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A4C9E" w14:textId="774171E6" w:rsidR="00DD3FDE" w:rsidRPr="00100338" w:rsidRDefault="00194B9C" w:rsidP="00D42FF1">
      <w:pPr>
        <w:spacing w:after="120" w:line="288" w:lineRule="auto"/>
        <w:rPr>
          <w:rFonts w:ascii="Arial" w:hAnsi="Arial" w:cs="Arial"/>
          <w:sz w:val="22"/>
        </w:rPr>
      </w:pPr>
      <w:r w:rsidRPr="00100338">
        <w:rPr>
          <w:rFonts w:ascii="Arial" w:eastAsia="等线" w:hAnsi="Arial" w:cs="Arial"/>
          <w:b/>
          <w:sz w:val="22"/>
        </w:rPr>
        <w:t>Pharos Airdrop Terms &amp; Conditions</w:t>
      </w:r>
    </w:p>
    <w:p w14:paraId="212A2A95" w14:textId="2020D9C1" w:rsidR="00DD3FDE" w:rsidRPr="00100338" w:rsidRDefault="00194B9C" w:rsidP="00267C61">
      <w:pPr>
        <w:spacing w:after="120" w:line="288" w:lineRule="auto"/>
        <w:rPr>
          <w:rFonts w:ascii="Arial" w:hAnsi="Arial" w:cs="Arial"/>
          <w:sz w:val="22"/>
        </w:rPr>
      </w:pPr>
      <w:r w:rsidRPr="00100338">
        <w:rPr>
          <w:rFonts w:ascii="Arial" w:eastAsia="等线" w:hAnsi="Arial" w:cs="Arial"/>
          <w:sz w:val="22"/>
        </w:rPr>
        <w:t>Last updated</w:t>
      </w:r>
      <w:r w:rsidRPr="00100338">
        <w:rPr>
          <w:rFonts w:ascii="Arial" w:hAnsi="Arial" w:cs="Arial"/>
          <w:sz w:val="22"/>
        </w:rPr>
        <w:t xml:space="preserve">: January </w:t>
      </w:r>
      <w:r w:rsidR="008932F2" w:rsidRPr="00267C61">
        <w:rPr>
          <w:rFonts w:ascii="Arial" w:hAnsi="Arial" w:cs="Arial"/>
          <w:sz w:val="22"/>
          <w:highlight w:val="cyan"/>
        </w:rPr>
        <w:t>[•]</w:t>
      </w:r>
      <w:r w:rsidRPr="00100338">
        <w:rPr>
          <w:rFonts w:ascii="Arial" w:hAnsi="Arial" w:cs="Arial"/>
          <w:sz w:val="22"/>
        </w:rPr>
        <w:t xml:space="preserve">, </w:t>
      </w:r>
      <w:r w:rsidR="005972D6" w:rsidRPr="00100338">
        <w:rPr>
          <w:rFonts w:ascii="Arial" w:hAnsi="Arial" w:cs="Arial"/>
          <w:sz w:val="22"/>
        </w:rPr>
        <w:t>202</w:t>
      </w:r>
      <w:r w:rsidR="005972D6">
        <w:rPr>
          <w:rFonts w:ascii="Arial" w:hAnsi="Arial" w:cs="Arial"/>
          <w:sz w:val="22"/>
        </w:rPr>
        <w:t>6</w:t>
      </w:r>
    </w:p>
    <w:p w14:paraId="32C516E0" w14:textId="67E246DE" w:rsidR="00DD3FDE" w:rsidRPr="00756B4A" w:rsidRDefault="00194B9C" w:rsidP="00267C61">
      <w:pPr>
        <w:spacing w:after="120" w:line="288" w:lineRule="auto"/>
        <w:rPr>
          <w:rFonts w:ascii="Arial" w:eastAsia="等线" w:hAnsi="Arial" w:cs="Arial"/>
          <w:sz w:val="22"/>
          <w:rPrChange w:id="0" w:author="饭 米" w:date="2026-04-16T17:53:00Z" w16du:dateUtc="2026-04-16T09:53:00Z">
            <w:rPr>
              <w:rFonts w:ascii="Arial" w:hAnsi="Arial" w:cs="Arial"/>
              <w:sz w:val="22"/>
            </w:rPr>
          </w:rPrChange>
        </w:rPr>
      </w:pPr>
      <w:r w:rsidRPr="00100338">
        <w:rPr>
          <w:rFonts w:ascii="Arial" w:eastAsia="等线" w:hAnsi="Arial" w:cs="Arial"/>
          <w:sz w:val="22"/>
        </w:rPr>
        <w:t xml:space="preserve">These </w:t>
      </w:r>
      <w:r w:rsidR="00563B4A" w:rsidRPr="00100338">
        <w:rPr>
          <w:rFonts w:ascii="Arial" w:eastAsia="等线" w:hAnsi="Arial" w:cs="Arial"/>
          <w:sz w:val="22"/>
        </w:rPr>
        <w:t xml:space="preserve">Pharos </w:t>
      </w:r>
      <w:r w:rsidRPr="00100338">
        <w:rPr>
          <w:rFonts w:ascii="Arial" w:eastAsia="等线" w:hAnsi="Arial" w:cs="Arial"/>
          <w:sz w:val="22"/>
        </w:rPr>
        <w:t>Airdrop Terms and Conditions (“Airdrop Terms”) govern your participation in and receipt of tokens (“$</w:t>
      </w:r>
      <w:r w:rsidRPr="00100338">
        <w:rPr>
          <w:rFonts w:ascii="Arial" w:hAnsi="Arial" w:cs="Arial"/>
          <w:sz w:val="22"/>
        </w:rPr>
        <w:t>PROS</w:t>
      </w:r>
      <w:r w:rsidRPr="00100338">
        <w:rPr>
          <w:rFonts w:ascii="Arial" w:eastAsia="等线" w:hAnsi="Arial" w:cs="Arial"/>
          <w:sz w:val="22"/>
        </w:rPr>
        <w:t xml:space="preserve">” or “Tokens”) through the airdrop program (the “Airdrop”) organized by </w:t>
      </w:r>
      <w:r w:rsidR="0020328D" w:rsidRPr="00100338">
        <w:rPr>
          <w:rFonts w:ascii="Arial" w:eastAsia="等线" w:hAnsi="Arial" w:cs="Arial"/>
          <w:sz w:val="22"/>
        </w:rPr>
        <w:t>Pharos Foundation, a Cayman Islands foundation company,</w:t>
      </w:r>
      <w:r w:rsidR="0020328D" w:rsidRPr="00100338" w:rsidDel="00563B4A">
        <w:rPr>
          <w:rFonts w:ascii="Arial" w:eastAsia="等线" w:hAnsi="Arial" w:cs="Arial"/>
          <w:sz w:val="22"/>
        </w:rPr>
        <w:t xml:space="preserve"> </w:t>
      </w:r>
      <w:r w:rsidRPr="00100338">
        <w:rPr>
          <w:rFonts w:ascii="Arial" w:eastAsia="等线" w:hAnsi="Arial" w:cs="Arial"/>
          <w:sz w:val="22"/>
        </w:rPr>
        <w:t>and its affiliates (collectively</w:t>
      </w:r>
      <w:r w:rsidR="0020328D" w:rsidRPr="00100338">
        <w:rPr>
          <w:rFonts w:ascii="Arial" w:eastAsia="等线" w:hAnsi="Arial" w:cs="Arial"/>
          <w:sz w:val="22"/>
        </w:rPr>
        <w:t>,</w:t>
      </w:r>
      <w:r w:rsidRPr="00100338">
        <w:rPr>
          <w:rFonts w:ascii="Arial" w:eastAsia="等线" w:hAnsi="Arial" w:cs="Arial"/>
          <w:sz w:val="22"/>
        </w:rPr>
        <w:t xml:space="preserve"> “</w:t>
      </w:r>
      <w:r w:rsidR="00563B4A" w:rsidRPr="00100338">
        <w:rPr>
          <w:rFonts w:ascii="Arial" w:eastAsia="等线" w:hAnsi="Arial" w:cs="Arial"/>
          <w:sz w:val="22"/>
        </w:rPr>
        <w:t>Pharos</w:t>
      </w:r>
      <w:r w:rsidR="0020328D" w:rsidRPr="00100338">
        <w:rPr>
          <w:rFonts w:ascii="Arial" w:eastAsia="等线" w:hAnsi="Arial" w:cs="Arial"/>
          <w:sz w:val="22"/>
        </w:rPr>
        <w:t>,</w:t>
      </w:r>
      <w:r w:rsidRPr="00100338">
        <w:rPr>
          <w:rFonts w:ascii="Arial" w:eastAsia="等线" w:hAnsi="Arial" w:cs="Arial"/>
          <w:sz w:val="22"/>
        </w:rPr>
        <w:t>”</w:t>
      </w:r>
      <w:r w:rsidR="00C557E4" w:rsidRPr="00100338" w:rsidDel="00C557E4">
        <w:rPr>
          <w:rFonts w:ascii="Arial" w:eastAsia="等线" w:hAnsi="Arial" w:cs="Arial"/>
          <w:sz w:val="22"/>
        </w:rPr>
        <w:t xml:space="preserve"> </w:t>
      </w:r>
      <w:r w:rsidRPr="00100338">
        <w:rPr>
          <w:rFonts w:ascii="Arial" w:eastAsia="等线" w:hAnsi="Arial" w:cs="Arial"/>
          <w:sz w:val="22"/>
        </w:rPr>
        <w:t>“we</w:t>
      </w:r>
      <w:r w:rsidR="0020328D" w:rsidRPr="00100338">
        <w:rPr>
          <w:rFonts w:ascii="Arial" w:eastAsia="等线" w:hAnsi="Arial" w:cs="Arial"/>
          <w:sz w:val="22"/>
        </w:rPr>
        <w:t>,</w:t>
      </w:r>
      <w:r w:rsidRPr="00100338">
        <w:rPr>
          <w:rFonts w:ascii="Arial" w:eastAsia="等线" w:hAnsi="Arial" w:cs="Arial"/>
          <w:sz w:val="22"/>
        </w:rPr>
        <w:t>” “us</w:t>
      </w:r>
      <w:r w:rsidR="0020328D" w:rsidRPr="00100338">
        <w:rPr>
          <w:rFonts w:ascii="Arial" w:eastAsia="等线" w:hAnsi="Arial" w:cs="Arial"/>
          <w:sz w:val="22"/>
        </w:rPr>
        <w:t>,</w:t>
      </w:r>
      <w:r w:rsidRPr="00100338">
        <w:rPr>
          <w:rFonts w:ascii="Arial" w:eastAsia="等线" w:hAnsi="Arial" w:cs="Arial"/>
          <w:sz w:val="22"/>
        </w:rPr>
        <w:t>”</w:t>
      </w:r>
      <w:r w:rsidR="0020328D" w:rsidRPr="00100338">
        <w:rPr>
          <w:rFonts w:ascii="Arial" w:eastAsia="等线" w:hAnsi="Arial" w:cs="Arial"/>
          <w:sz w:val="22"/>
        </w:rPr>
        <w:t xml:space="preserve"> or “our,”</w:t>
      </w:r>
      <w:r w:rsidR="00143548" w:rsidRPr="00100338">
        <w:rPr>
          <w:rFonts w:ascii="Arial" w:eastAsia="等线" w:hAnsi="Arial" w:cs="Arial"/>
          <w:sz w:val="22"/>
        </w:rPr>
        <w:t xml:space="preserve"> and each user participating in the Airdrop are referred to as “you” or “Participant”</w:t>
      </w:r>
      <w:r w:rsidRPr="00100338">
        <w:rPr>
          <w:rFonts w:ascii="Arial" w:eastAsia="等线" w:hAnsi="Arial" w:cs="Arial"/>
          <w:sz w:val="22"/>
        </w:rPr>
        <w:t>).</w:t>
      </w:r>
      <w:r w:rsidR="0020328D" w:rsidRPr="00100338">
        <w:rPr>
          <w:rFonts w:ascii="Arial" w:hAnsi="Arial" w:cs="Arial"/>
          <w:sz w:val="22"/>
        </w:rPr>
        <w:t xml:space="preserve"> </w:t>
      </w:r>
      <w:r w:rsidR="0020328D" w:rsidRPr="00100338">
        <w:rPr>
          <w:rFonts w:ascii="Arial" w:eastAsia="等线" w:hAnsi="Arial" w:cs="Arial"/>
          <w:sz w:val="22"/>
        </w:rPr>
        <w:t>These Airdrop Terms are supplemental to, and incorporate by reference, our general Terms of Service available at</w:t>
      </w:r>
      <w:ins w:id="1" w:author="饭 米" w:date="2026-04-16T19:07:00Z" w16du:dateUtc="2026-04-16T11:07:00Z">
        <w:r w:rsidR="00100923">
          <w:rPr>
            <w:rFonts w:ascii="Arial" w:eastAsia="等线" w:hAnsi="Arial" w:cs="Arial" w:hint="eastAsia"/>
            <w:sz w:val="22"/>
          </w:rPr>
          <w:t xml:space="preserve"> </w:t>
        </w:r>
      </w:ins>
      <w:ins w:id="2" w:author="饭 米" w:date="2026-04-16T19:08:00Z" w16du:dateUtc="2026-04-16T11:08:00Z">
        <w:r w:rsidR="00100923">
          <w:rPr>
            <w:rFonts w:ascii="Arial" w:eastAsia="等线" w:hAnsi="Arial" w:cs="Arial"/>
            <w:color w:val="0070C0"/>
            <w:sz w:val="22"/>
            <w:u w:val="single"/>
          </w:rPr>
          <w:fldChar w:fldCharType="begin"/>
        </w:r>
        <w:r w:rsidR="00100923">
          <w:rPr>
            <w:rFonts w:ascii="Arial" w:eastAsia="等线" w:hAnsi="Arial" w:cs="Arial"/>
            <w:color w:val="0070C0"/>
            <w:sz w:val="22"/>
            <w:u w:val="single"/>
          </w:rPr>
          <w:instrText>HYPERLINK "https://claim.pharos.xyz"</w:instrText>
        </w:r>
        <w:r w:rsidR="00100923">
          <w:rPr>
            <w:rFonts w:ascii="Arial" w:eastAsia="等线" w:hAnsi="Arial" w:cs="Arial"/>
            <w:color w:val="0070C0"/>
            <w:sz w:val="22"/>
            <w:u w:val="single"/>
          </w:rPr>
        </w:r>
        <w:r w:rsidR="00100923">
          <w:rPr>
            <w:rFonts w:ascii="Arial" w:eastAsia="等线" w:hAnsi="Arial" w:cs="Arial"/>
            <w:color w:val="0070C0"/>
            <w:sz w:val="22"/>
            <w:u w:val="single"/>
          </w:rPr>
          <w:fldChar w:fldCharType="separate"/>
        </w:r>
        <w:r w:rsidR="00100923" w:rsidRPr="00100923">
          <w:rPr>
            <w:rStyle w:val="ae"/>
            <w:rFonts w:ascii="Arial" w:eastAsia="等线" w:hAnsi="Arial" w:cs="Arial"/>
            <w:sz w:val="22"/>
            <w:rPrChange w:id="3" w:author="饭 米" w:date="2026-04-16T19:08:00Z" w16du:dateUtc="2026-04-16T11:08:00Z">
              <w:rPr>
                <w:rFonts w:ascii="Arial" w:eastAsia="等线" w:hAnsi="Arial" w:cs="Arial"/>
                <w:sz w:val="22"/>
              </w:rPr>
            </w:rPrChange>
          </w:rPr>
          <w:t>https://claim.pharos.xyz</w:t>
        </w:r>
        <w:r w:rsidR="00100923">
          <w:rPr>
            <w:rFonts w:ascii="Arial" w:eastAsia="等线" w:hAnsi="Arial" w:cs="Arial"/>
            <w:color w:val="0070C0"/>
            <w:sz w:val="22"/>
            <w:u w:val="single"/>
          </w:rPr>
          <w:fldChar w:fldCharType="end"/>
        </w:r>
      </w:ins>
      <w:ins w:id="4" w:author="饭 米" w:date="2026-04-16T19:07:00Z" w16du:dateUtc="2026-04-16T11:07:00Z">
        <w:r w:rsidR="00100923">
          <w:rPr>
            <w:rFonts w:ascii="Arial" w:eastAsia="等线" w:hAnsi="Arial" w:cs="Arial" w:hint="eastAsia"/>
            <w:sz w:val="22"/>
          </w:rPr>
          <w:t xml:space="preserve"> </w:t>
        </w:r>
        <w:r w:rsidR="00100923" w:rsidRPr="00100338">
          <w:rPr>
            <w:rFonts w:ascii="Arial" w:eastAsia="等线" w:hAnsi="Arial" w:cs="Arial"/>
            <w:sz w:val="22"/>
          </w:rPr>
          <w:t>(</w:t>
        </w:r>
      </w:ins>
      <w:del w:id="5" w:author="饭 米" w:date="2026-04-16T19:07:00Z" w16du:dateUtc="2026-04-16T11:07:00Z">
        <w:r w:rsidR="0020328D" w:rsidRPr="00100338" w:rsidDel="00100923">
          <w:rPr>
            <w:rFonts w:ascii="Arial" w:eastAsia="等线" w:hAnsi="Arial" w:cs="Arial"/>
            <w:sz w:val="22"/>
          </w:rPr>
          <w:delText xml:space="preserve">  (</w:delText>
        </w:r>
      </w:del>
      <w:r w:rsidR="0020328D" w:rsidRPr="00100338">
        <w:rPr>
          <w:rFonts w:ascii="Arial" w:eastAsia="等线" w:hAnsi="Arial" w:cs="Arial"/>
          <w:sz w:val="22"/>
        </w:rPr>
        <w:t>the Airdrop Terms and general Terms of Service together, the “Terms”). Defined terms used but not defined herein have the meaning set forth in the general Terms of Service. The Airdrop, and your participation in it, is a Service as defined under the general Terms of Service.</w:t>
      </w:r>
    </w:p>
    <w:p w14:paraId="4E0B5DF9" w14:textId="1FB295DD" w:rsidR="00DD3FDE" w:rsidRPr="00100338" w:rsidRDefault="00194B9C" w:rsidP="00267C61">
      <w:pPr>
        <w:spacing w:after="120" w:line="288" w:lineRule="auto"/>
        <w:rPr>
          <w:rFonts w:ascii="Arial" w:hAnsi="Arial" w:cs="Arial"/>
          <w:sz w:val="22"/>
        </w:rPr>
      </w:pPr>
      <w:r w:rsidRPr="00100338">
        <w:rPr>
          <w:rFonts w:ascii="Arial" w:eastAsia="等线" w:hAnsi="Arial" w:cs="Arial"/>
          <w:sz w:val="22"/>
        </w:rPr>
        <w:t>BY PARTICIPATING IN THE AIRDROP, INCLUDING BUT NOT LIMITED TO BY ENTERING A WALLET (AS DEFINED BELOW) PURSUANT TO THE TERMS AND PROCESSES DESCRIBED HEREIN, YOU ACKNOWLEDGE THAT YOU HAVE READ, UNDERSTOOD, AND AGREED TO THESE AIRDROP TERMS IN THEIR ENTIRETY.</w:t>
      </w:r>
      <w:r w:rsidR="005972D6" w:rsidRPr="005972D6">
        <w:rPr>
          <w:rFonts w:ascii="Arial" w:eastAsia="等线" w:hAnsi="Arial" w:cs="Arial"/>
          <w:sz w:val="22"/>
        </w:rPr>
        <w:t xml:space="preserve"> </w:t>
      </w:r>
      <w:r w:rsidR="005972D6" w:rsidRPr="00100338">
        <w:rPr>
          <w:rFonts w:ascii="Arial" w:eastAsia="等线" w:hAnsi="Arial" w:cs="Arial"/>
          <w:sz w:val="22"/>
        </w:rPr>
        <w:t>IF YOU DO NOT UNDERSTAND OR AGREE TO THESE TERMS, PLEASE DO NOT PARTICIPATE IN THE AIRDROP.</w:t>
      </w:r>
    </w:p>
    <w:p w14:paraId="2521080E" w14:textId="77777777" w:rsidR="00DD3FDE" w:rsidRPr="00100338" w:rsidRDefault="00194B9C" w:rsidP="00267C61">
      <w:pPr>
        <w:spacing w:after="120" w:line="288" w:lineRule="auto"/>
        <w:rPr>
          <w:rFonts w:ascii="Arial" w:hAnsi="Arial" w:cs="Arial"/>
          <w:sz w:val="22"/>
        </w:rPr>
      </w:pPr>
      <w:r w:rsidRPr="00100338">
        <w:rPr>
          <w:rFonts w:ascii="Arial" w:eastAsia="等线" w:hAnsi="Arial" w:cs="Arial"/>
          <w:sz w:val="22"/>
        </w:rPr>
        <w:t>YOU ARE RESPONSIBLE FOR MAKING YOUR OWN DECISION REGARDING PARTICIPATION IN THE AIRDROP AND ANY RECEIPT OF TOKENS. ANY PARTICIPATION IN THE AIRDROP IS SOLELY AT YOUR OWN RISK AND IT IS YOUR SOLE RESPONSIBILITY TO SEEK APPROPRIATE PROFESSIONAL, LEGAL, TAX, AND OTHER ADVICE IN RESPECT OF THE AIRDROP AND ANY RECEIPT OF THE TOKENS PRIOR TO PARTICIPATING IN THE AIRDROP AND PRIOR TO RECEIVING ANY TOKENS.</w:t>
      </w:r>
    </w:p>
    <w:p w14:paraId="7F3EB874" w14:textId="0BB43882" w:rsidR="00DD3FDE" w:rsidRPr="00267C61" w:rsidRDefault="00194B9C" w:rsidP="00267C61">
      <w:pPr>
        <w:spacing w:after="120" w:line="288" w:lineRule="auto"/>
        <w:rPr>
          <w:rFonts w:ascii="Arial" w:eastAsia="等线" w:hAnsi="Arial" w:cs="Arial"/>
          <w:sz w:val="22"/>
        </w:rPr>
      </w:pPr>
      <w:r w:rsidRPr="00267C61">
        <w:rPr>
          <w:rFonts w:ascii="Arial" w:eastAsia="等线" w:hAnsi="Arial" w:cs="Arial"/>
          <w:sz w:val="22"/>
        </w:rPr>
        <w:t xml:space="preserve">BY PARTICIPATING IN THE AIRDROP, YOU EXPRESSLY ACKNOWLEDGE AND ASSUME ALL RISKS RELATED THERETO, INCLUDING (WITHOUT LIMITATION) THE RISKS SET OUT BELOW. </w:t>
      </w:r>
      <w:r w:rsidR="007D6559" w:rsidRPr="00267C61">
        <w:rPr>
          <w:rFonts w:ascii="Arial" w:eastAsia="等线" w:hAnsi="Arial" w:cs="Arial"/>
          <w:sz w:val="22"/>
        </w:rPr>
        <w:t xml:space="preserve">PHAROS HEREBY DISCLAIMS ALL WARRANTIES OF ANY KIND, WHETHER EXPRESS OR IMPLIED, STATUTORY, OR OTHERWISE, INCLUDING BUT NOT LIMITED TO ANY WARRANTIES OF MERCHANTABILITY, NON-INFRINGEMENT, AND FITNESS FOR PARTICULAR PURPOSE. </w:t>
      </w:r>
      <w:r w:rsidRPr="00267C61">
        <w:rPr>
          <w:rFonts w:ascii="Arial" w:eastAsia="等线" w:hAnsi="Arial" w:cs="Arial"/>
          <w:sz w:val="22"/>
        </w:rPr>
        <w:t>IN NO EVENT SHALL PHAROS OR ANY OF ITS AFFILIATES, EMPLOYEES, DIRECTORS, OFFICERS, CONTRACTORS OR AGENTS BE HELD LIABLE IN CONNECTION WITH OR FOR ANY CLAIMS, LOSSES, DAMAGES, OR OTHER LIABILITIES, WHETHER IN CONTRACT, TORT, OR OTHERWISE, ARISING OUT OF OR IN CONNECTION WITH THE AIRDROP OR THE RECEIPT OF ANY TOKENS. PHAROS DOES NOT TAKE ANY RESPONSIBILITY FOR THE PARTICIPATION BY ANY PARTICIPANT IN THE AIRDROP. PHAROS DOES NOT PROVIDE ANY RECOMMENDATION OR ADVICE IN RESPECT OF THE AIRDROP OR THE TOKENS. EACH PARTICIPANT PARTICIPATES IN THE AIRDROP AT ITS OWN RISK AND RECEIVES TOKENS AT ITS OWN RISK.</w:t>
      </w:r>
    </w:p>
    <w:p w14:paraId="24374343" w14:textId="28D9D207" w:rsidR="00DD3FDE" w:rsidRDefault="00CF58E4" w:rsidP="00D42FF1">
      <w:pPr>
        <w:rPr>
          <w:rFonts w:ascii="Arial" w:hAnsi="Arial" w:cs="Arial"/>
          <w:sz w:val="22"/>
        </w:rPr>
      </w:pPr>
      <w:r w:rsidRPr="00100338">
        <w:rPr>
          <w:rFonts w:ascii="Arial" w:hAnsi="Arial" w:cs="Arial"/>
          <w:sz w:val="22"/>
        </w:rPr>
        <w:t xml:space="preserve">If you are participating in the Airdrop on behalf of an entity or other organization, you are agreeing to these Terms for that entity or organization and representing to us that you have the authority to bind that entity or organization to these Terms (and, in which </w:t>
      </w:r>
      <w:r w:rsidRPr="00100338">
        <w:rPr>
          <w:rFonts w:ascii="Arial" w:hAnsi="Arial" w:cs="Arial"/>
          <w:sz w:val="22"/>
        </w:rPr>
        <w:lastRenderedPageBreak/>
        <w:t>case, the terms “you” and “your” will refer to that entity or organization).</w:t>
      </w:r>
    </w:p>
    <w:p w14:paraId="32F1E948" w14:textId="77777777" w:rsidR="002C24B9" w:rsidRPr="00100338" w:rsidRDefault="002C24B9" w:rsidP="00D42FF1">
      <w:pPr>
        <w:rPr>
          <w:rFonts w:ascii="Arial" w:hAnsi="Arial" w:cs="Arial"/>
          <w:sz w:val="22"/>
        </w:rPr>
      </w:pPr>
    </w:p>
    <w:p w14:paraId="771C2466" w14:textId="77777777" w:rsidR="00DD3FDE" w:rsidRPr="00FF24A3" w:rsidRDefault="00194B9C" w:rsidP="00267C61">
      <w:pPr>
        <w:numPr>
          <w:ilvl w:val="0"/>
          <w:numId w:val="1"/>
        </w:numPr>
        <w:spacing w:after="120" w:line="288" w:lineRule="auto"/>
        <w:rPr>
          <w:rFonts w:ascii="Arial" w:hAnsi="Arial" w:cs="Arial"/>
          <w:sz w:val="22"/>
        </w:rPr>
      </w:pPr>
      <w:r w:rsidRPr="00FF24A3">
        <w:rPr>
          <w:rFonts w:ascii="Arial" w:eastAsia="等线" w:hAnsi="Arial" w:cs="Arial"/>
          <w:b/>
          <w:sz w:val="22"/>
        </w:rPr>
        <w:t>Eligibility</w:t>
      </w:r>
    </w:p>
    <w:p w14:paraId="3C46D599" w14:textId="6E08612A" w:rsidR="00DD3FDE" w:rsidRPr="00267C61" w:rsidRDefault="00C2053C" w:rsidP="00267C61">
      <w:pPr>
        <w:pStyle w:val="a9"/>
        <w:numPr>
          <w:ilvl w:val="0"/>
          <w:numId w:val="7"/>
        </w:numPr>
        <w:spacing w:after="120" w:line="288" w:lineRule="auto"/>
        <w:ind w:firstLineChars="0"/>
        <w:rPr>
          <w:rFonts w:ascii="Arial" w:eastAsia="等线" w:hAnsi="Arial" w:cs="Arial"/>
          <w:sz w:val="22"/>
        </w:rPr>
      </w:pPr>
      <w:r w:rsidRPr="00FF24A3">
        <w:rPr>
          <w:rFonts w:ascii="Arial" w:eastAsia="等线" w:hAnsi="Arial" w:cs="Arial"/>
          <w:sz w:val="22"/>
        </w:rPr>
        <w:t xml:space="preserve">Sole Discretion. </w:t>
      </w:r>
      <w:r w:rsidR="00563B4A" w:rsidRPr="00FF24A3">
        <w:rPr>
          <w:rFonts w:ascii="Arial" w:eastAsia="等线" w:hAnsi="Arial" w:cs="Arial"/>
          <w:sz w:val="22"/>
        </w:rPr>
        <w:t>Pharos</w:t>
      </w:r>
      <w:r w:rsidR="00194B9C" w:rsidRPr="00FF24A3">
        <w:rPr>
          <w:rFonts w:ascii="Arial" w:eastAsia="等线" w:hAnsi="Arial" w:cs="Arial"/>
          <w:sz w:val="22"/>
        </w:rPr>
        <w:t xml:space="preserve">, in its sole </w:t>
      </w:r>
      <w:r w:rsidR="00194B9C" w:rsidRPr="00FF24A3">
        <w:rPr>
          <w:rFonts w:ascii="Arial" w:hAnsi="Arial" w:cs="Arial"/>
          <w:sz w:val="22"/>
        </w:rPr>
        <w:t>discretion, shall determine the eligibility criteria for participation in the Airdrop, including the amount of $PROS to be distributed to eligible Participants that satisfy certain criteria. Different eligible Participants may receive different amounts of $PROS in a</w:t>
      </w:r>
      <w:r w:rsidR="00194B9C" w:rsidRPr="00267C61">
        <w:rPr>
          <w:rFonts w:ascii="Arial" w:eastAsia="等线" w:hAnsi="Arial" w:cs="Arial"/>
          <w:sz w:val="22"/>
        </w:rPr>
        <w:t>ny particular</w:t>
      </w:r>
      <w:r w:rsidR="00194B9C" w:rsidRPr="00FF24A3">
        <w:rPr>
          <w:rFonts w:ascii="Arial" w:eastAsia="等线" w:hAnsi="Arial" w:cs="Arial"/>
          <w:sz w:val="22"/>
        </w:rPr>
        <w:t xml:space="preserve"> Airdrop, depending on the criteria set by </w:t>
      </w:r>
      <w:r w:rsidR="00563B4A" w:rsidRPr="00FF24A3">
        <w:rPr>
          <w:rFonts w:ascii="Arial" w:eastAsia="等线" w:hAnsi="Arial" w:cs="Arial"/>
          <w:sz w:val="22"/>
        </w:rPr>
        <w:t>Pharos</w:t>
      </w:r>
      <w:r w:rsidR="00194B9C" w:rsidRPr="00FF24A3">
        <w:rPr>
          <w:rFonts w:ascii="Arial" w:eastAsia="等线" w:hAnsi="Arial" w:cs="Arial"/>
          <w:sz w:val="22"/>
        </w:rPr>
        <w:t xml:space="preserve"> for such Airdrop. </w:t>
      </w:r>
      <w:r w:rsidR="00563B4A" w:rsidRPr="00FF24A3">
        <w:rPr>
          <w:rFonts w:ascii="Arial" w:eastAsia="等线" w:hAnsi="Arial" w:cs="Arial"/>
          <w:sz w:val="22"/>
        </w:rPr>
        <w:t>Pharos</w:t>
      </w:r>
      <w:r w:rsidR="00194B9C" w:rsidRPr="00FF24A3">
        <w:rPr>
          <w:rFonts w:ascii="Arial" w:eastAsia="等线" w:hAnsi="Arial" w:cs="Arial"/>
          <w:sz w:val="22"/>
        </w:rPr>
        <w:t xml:space="preserve"> </w:t>
      </w:r>
      <w:r w:rsidRPr="00FF24A3">
        <w:rPr>
          <w:rFonts w:ascii="Arial" w:eastAsia="等线" w:hAnsi="Arial" w:cs="Arial"/>
          <w:sz w:val="22"/>
        </w:rPr>
        <w:t xml:space="preserve">shall have </w:t>
      </w:r>
      <w:r w:rsidR="00194B9C" w:rsidRPr="00FF24A3">
        <w:rPr>
          <w:rFonts w:ascii="Arial" w:eastAsia="等线" w:hAnsi="Arial" w:cs="Arial"/>
          <w:sz w:val="22"/>
        </w:rPr>
        <w:t>no obligation to notify actual or potential Airdrop participants of the eligibility criteria for any Airdrop prior to, during, or after the claims are opened for such Airdrop.</w:t>
      </w:r>
      <w:r w:rsidRPr="00FF24A3">
        <w:rPr>
          <w:rFonts w:ascii="Arial" w:eastAsia="等线" w:hAnsi="Arial" w:cs="Arial"/>
          <w:sz w:val="22"/>
        </w:rPr>
        <w:t xml:space="preserve"> </w:t>
      </w:r>
      <w:r w:rsidR="00194B9C" w:rsidRPr="00FF24A3">
        <w:rPr>
          <w:rFonts w:ascii="Arial" w:eastAsia="等线" w:hAnsi="Arial" w:cs="Arial"/>
          <w:sz w:val="22"/>
        </w:rPr>
        <w:t xml:space="preserve">By qualifying for one or more eligibility criteria for participation in the Airdrop is not intended to and does not create a legal entitlement or claim to an Airdrop. All decisions related to Airdrop allocations are made at the sole discretion of </w:t>
      </w:r>
      <w:r w:rsidR="00563B4A" w:rsidRPr="00FF24A3">
        <w:rPr>
          <w:rFonts w:ascii="Arial" w:eastAsia="等线" w:hAnsi="Arial" w:cs="Arial"/>
          <w:sz w:val="22"/>
        </w:rPr>
        <w:t>Pharos</w:t>
      </w:r>
      <w:r w:rsidR="00194B9C" w:rsidRPr="00FF24A3">
        <w:rPr>
          <w:rFonts w:ascii="Arial" w:eastAsia="等线" w:hAnsi="Arial" w:cs="Arial"/>
          <w:sz w:val="22"/>
        </w:rPr>
        <w:t>.</w:t>
      </w:r>
    </w:p>
    <w:p w14:paraId="5261B370" w14:textId="32F6EE36" w:rsidR="00DD3FDE" w:rsidRPr="00267C61" w:rsidRDefault="00C2053C" w:rsidP="00267C61">
      <w:pPr>
        <w:pStyle w:val="a9"/>
        <w:numPr>
          <w:ilvl w:val="0"/>
          <w:numId w:val="7"/>
        </w:numPr>
        <w:spacing w:after="120" w:line="288" w:lineRule="auto"/>
        <w:ind w:firstLineChars="0"/>
        <w:rPr>
          <w:rFonts w:ascii="Arial" w:eastAsia="等线" w:hAnsi="Arial" w:cs="Arial"/>
          <w:sz w:val="22"/>
        </w:rPr>
      </w:pPr>
      <w:r w:rsidRPr="00FF24A3">
        <w:rPr>
          <w:rFonts w:ascii="Arial" w:eastAsia="等线" w:hAnsi="Arial" w:cs="Arial"/>
          <w:sz w:val="22"/>
        </w:rPr>
        <w:t xml:space="preserve">Disqualification. </w:t>
      </w:r>
      <w:r w:rsidR="00563B4A" w:rsidRPr="00FF24A3">
        <w:rPr>
          <w:rFonts w:ascii="Arial" w:eastAsia="等线" w:hAnsi="Arial" w:cs="Arial"/>
          <w:sz w:val="22"/>
        </w:rPr>
        <w:t>Pharos</w:t>
      </w:r>
      <w:r w:rsidR="00194B9C" w:rsidRPr="00FF24A3">
        <w:rPr>
          <w:rFonts w:ascii="Arial" w:eastAsia="等线" w:hAnsi="Arial" w:cs="Arial"/>
          <w:sz w:val="22"/>
        </w:rPr>
        <w:t xml:space="preserve"> reserves the sole and absolute right to disqualify any person, Participant or potential Participant it deems ineligible for an Airdrop under these Airdrop Terms or based on </w:t>
      </w:r>
      <w:r w:rsidR="00563B4A" w:rsidRPr="00FF24A3">
        <w:rPr>
          <w:rFonts w:ascii="Arial" w:eastAsia="等线" w:hAnsi="Arial" w:cs="Arial"/>
          <w:sz w:val="22"/>
        </w:rPr>
        <w:t>Pharos</w:t>
      </w:r>
      <w:r w:rsidR="00194B9C" w:rsidRPr="00FF24A3">
        <w:rPr>
          <w:rFonts w:ascii="Arial" w:eastAsia="等线" w:hAnsi="Arial" w:cs="Arial"/>
          <w:sz w:val="22"/>
        </w:rPr>
        <w:t xml:space="preserve">’s determination that such person engaged in any conduct that </w:t>
      </w:r>
      <w:r w:rsidR="00563B4A" w:rsidRPr="00FF24A3">
        <w:rPr>
          <w:rFonts w:ascii="Arial" w:eastAsia="等线" w:hAnsi="Arial" w:cs="Arial"/>
          <w:sz w:val="22"/>
        </w:rPr>
        <w:t>Pharos</w:t>
      </w:r>
      <w:r w:rsidR="00194B9C" w:rsidRPr="00FF24A3">
        <w:rPr>
          <w:rFonts w:ascii="Arial" w:eastAsia="等线" w:hAnsi="Arial" w:cs="Arial"/>
          <w:sz w:val="22"/>
        </w:rPr>
        <w:t xml:space="preserve"> considers harmful, unlawful, inappropriate, or unacceptable.</w:t>
      </w:r>
    </w:p>
    <w:p w14:paraId="38B3675F" w14:textId="336A588A" w:rsidR="00DD3FDE" w:rsidRPr="00267C61" w:rsidRDefault="00C2053C" w:rsidP="00267C61">
      <w:pPr>
        <w:pStyle w:val="a9"/>
        <w:numPr>
          <w:ilvl w:val="0"/>
          <w:numId w:val="7"/>
        </w:numPr>
        <w:spacing w:after="120" w:line="288" w:lineRule="auto"/>
        <w:ind w:firstLineChars="0"/>
        <w:rPr>
          <w:rFonts w:ascii="Arial" w:eastAsia="等线" w:hAnsi="Arial" w:cs="Arial"/>
          <w:sz w:val="22"/>
        </w:rPr>
      </w:pPr>
      <w:r w:rsidRPr="00FF24A3">
        <w:rPr>
          <w:rFonts w:ascii="Arial" w:eastAsia="等线" w:hAnsi="Arial" w:cs="Arial"/>
          <w:sz w:val="22"/>
        </w:rPr>
        <w:t xml:space="preserve">Age Requirement. </w:t>
      </w:r>
      <w:r w:rsidR="00194B9C" w:rsidRPr="00FF24A3">
        <w:rPr>
          <w:rFonts w:ascii="Arial" w:eastAsia="等线" w:hAnsi="Arial" w:cs="Arial"/>
          <w:sz w:val="22"/>
        </w:rPr>
        <w:t>Participants must have full legal capacity and authority to bind</w:t>
      </w:r>
      <w:r w:rsidRPr="00FF24A3">
        <w:rPr>
          <w:rFonts w:ascii="Arial" w:eastAsia="等线" w:hAnsi="Arial" w:cs="Arial"/>
          <w:sz w:val="22"/>
        </w:rPr>
        <w:t xml:space="preserve"> itself</w:t>
      </w:r>
      <w:r w:rsidR="00194B9C" w:rsidRPr="00FF24A3">
        <w:rPr>
          <w:rFonts w:ascii="Arial" w:eastAsia="等线" w:hAnsi="Arial" w:cs="Arial"/>
          <w:sz w:val="22"/>
        </w:rPr>
        <w:t xml:space="preserve"> and agree to the Terms. Participants </w:t>
      </w:r>
      <w:r w:rsidRPr="00FF24A3">
        <w:rPr>
          <w:rFonts w:ascii="Arial" w:eastAsia="等线" w:hAnsi="Arial" w:cs="Arial"/>
          <w:sz w:val="22"/>
        </w:rPr>
        <w:t>must be at least the age of majority in its jurisdiction of res</w:t>
      </w:r>
      <w:r w:rsidRPr="00100338">
        <w:rPr>
          <w:rFonts w:ascii="Arial" w:eastAsia="等线" w:hAnsi="Arial" w:cs="Arial"/>
          <w:sz w:val="22"/>
        </w:rPr>
        <w:t>idence (or have reached the age of legal capacity) to participate</w:t>
      </w:r>
      <w:r w:rsidR="00194B9C" w:rsidRPr="00100338">
        <w:rPr>
          <w:rFonts w:ascii="Arial" w:eastAsia="等线" w:hAnsi="Arial" w:cs="Arial"/>
          <w:sz w:val="22"/>
        </w:rPr>
        <w:t xml:space="preserve">. If a Participant is acting as an employee or agent of a legal entity, and enters into the Airdrop Terms on behalf of the entity, such Participant </w:t>
      </w:r>
      <w:r w:rsidR="0086039D" w:rsidRPr="00100338">
        <w:rPr>
          <w:rFonts w:ascii="Arial" w:eastAsia="等线" w:hAnsi="Arial" w:cs="Arial"/>
          <w:sz w:val="22"/>
        </w:rPr>
        <w:t>must be duly authorized to act on behalf of and bind such legal entity for the purposes of entering into these Terms</w:t>
      </w:r>
      <w:r w:rsidR="00194B9C" w:rsidRPr="00100338">
        <w:rPr>
          <w:rFonts w:ascii="Arial" w:eastAsia="等线" w:hAnsi="Arial" w:cs="Arial"/>
          <w:sz w:val="22"/>
        </w:rPr>
        <w:t>.</w:t>
      </w:r>
    </w:p>
    <w:p w14:paraId="55916A1F" w14:textId="77777777" w:rsidR="00DD3FDE" w:rsidRPr="00100338" w:rsidRDefault="00194B9C" w:rsidP="00267C61">
      <w:pPr>
        <w:numPr>
          <w:ilvl w:val="0"/>
          <w:numId w:val="2"/>
        </w:numPr>
        <w:spacing w:after="120" w:line="288" w:lineRule="auto"/>
        <w:rPr>
          <w:rFonts w:ascii="Arial" w:hAnsi="Arial" w:cs="Arial"/>
          <w:sz w:val="22"/>
        </w:rPr>
      </w:pPr>
      <w:r w:rsidRPr="00100338">
        <w:rPr>
          <w:rFonts w:ascii="Arial" w:eastAsia="等线" w:hAnsi="Arial" w:cs="Arial"/>
          <w:b/>
          <w:sz w:val="22"/>
        </w:rPr>
        <w:t>Restrictions</w:t>
      </w:r>
    </w:p>
    <w:p w14:paraId="46A11375" w14:textId="11D371E3" w:rsidR="00DD3FDE" w:rsidRPr="00267C61" w:rsidRDefault="00194B9C" w:rsidP="00267C61">
      <w:pPr>
        <w:pStyle w:val="a9"/>
        <w:numPr>
          <w:ilvl w:val="0"/>
          <w:numId w:val="8"/>
        </w:numPr>
        <w:spacing w:after="120" w:line="288" w:lineRule="auto"/>
        <w:ind w:firstLineChars="0"/>
        <w:rPr>
          <w:rFonts w:ascii="Arial" w:hAnsi="Arial" w:cs="Arial"/>
          <w:sz w:val="22"/>
        </w:rPr>
      </w:pPr>
      <w:r w:rsidRPr="00267C61">
        <w:rPr>
          <w:rFonts w:ascii="Arial" w:eastAsia="等线" w:hAnsi="Arial" w:cs="Arial"/>
          <w:sz w:val="22"/>
        </w:rPr>
        <w:t>You are not eligible to participate in the Airdrop if:</w:t>
      </w:r>
    </w:p>
    <w:p w14:paraId="2C74546F" w14:textId="49E10ABA" w:rsidR="00DD3FDE" w:rsidRPr="00267C61" w:rsidRDefault="00194B9C" w:rsidP="00267C61">
      <w:pPr>
        <w:pStyle w:val="a9"/>
        <w:spacing w:after="120" w:line="288" w:lineRule="auto"/>
        <w:ind w:left="360" w:firstLineChars="0" w:firstLine="0"/>
        <w:rPr>
          <w:rFonts w:ascii="Arial" w:hAnsi="Arial" w:cs="Arial"/>
          <w:sz w:val="22"/>
        </w:rPr>
      </w:pPr>
      <w:r w:rsidRPr="00267C61">
        <w:rPr>
          <w:rFonts w:ascii="Arial" w:eastAsia="等线" w:hAnsi="Arial" w:cs="Arial"/>
          <w:sz w:val="22"/>
        </w:rPr>
        <w:t xml:space="preserve">i. you reside in a jurisdiction where </w:t>
      </w:r>
      <w:r w:rsidR="00580A9D" w:rsidRPr="00267C61">
        <w:rPr>
          <w:rFonts w:ascii="Arial" w:eastAsia="等线" w:hAnsi="Arial" w:cs="Arial"/>
          <w:sz w:val="22"/>
        </w:rPr>
        <w:t>the A</w:t>
      </w:r>
      <w:r w:rsidRPr="00267C61">
        <w:rPr>
          <w:rFonts w:ascii="Arial" w:eastAsia="等线" w:hAnsi="Arial" w:cs="Arial"/>
          <w:sz w:val="22"/>
        </w:rPr>
        <w:t xml:space="preserve">irdrop or distribution of crypto-tokens are prohibited, restricted or unauthorized in any form or manner, whether in full or in part, under the laws, regulatory requirements or rules in </w:t>
      </w:r>
      <w:r w:rsidR="00580A9D" w:rsidRPr="00267C61">
        <w:rPr>
          <w:rFonts w:ascii="Arial" w:eastAsia="等线" w:hAnsi="Arial" w:cs="Arial"/>
          <w:sz w:val="22"/>
        </w:rPr>
        <w:t xml:space="preserve">such </w:t>
      </w:r>
      <w:r w:rsidRPr="00267C61">
        <w:rPr>
          <w:rFonts w:ascii="Arial" w:eastAsia="等线" w:hAnsi="Arial" w:cs="Arial"/>
          <w:sz w:val="22"/>
        </w:rPr>
        <w:t>jurisdiction</w:t>
      </w:r>
      <w:r w:rsidR="00CF76D7" w:rsidRPr="00267C61">
        <w:rPr>
          <w:rFonts w:ascii="Arial" w:eastAsia="等线" w:hAnsi="Arial" w:cs="Arial"/>
          <w:sz w:val="22"/>
        </w:rPr>
        <w:t>;</w:t>
      </w:r>
      <w:r w:rsidR="0086039D" w:rsidRPr="00267C61">
        <w:rPr>
          <w:rFonts w:ascii="Arial" w:eastAsia="等线" w:hAnsi="Arial" w:cs="Arial"/>
          <w:sz w:val="22"/>
        </w:rPr>
        <w:t xml:space="preserve"> </w:t>
      </w:r>
    </w:p>
    <w:p w14:paraId="05D7F381" w14:textId="6B0E72BB" w:rsidR="00DD3FDE" w:rsidRPr="00267C61" w:rsidRDefault="00194B9C" w:rsidP="00267C61">
      <w:pPr>
        <w:pStyle w:val="a9"/>
        <w:spacing w:after="120" w:line="288" w:lineRule="auto"/>
        <w:ind w:left="360" w:firstLineChars="0" w:firstLine="0"/>
        <w:rPr>
          <w:rFonts w:ascii="Arial" w:eastAsia="等线" w:hAnsi="Arial" w:cs="Arial"/>
          <w:sz w:val="22"/>
        </w:rPr>
      </w:pPr>
      <w:r w:rsidRPr="00100338">
        <w:rPr>
          <w:rFonts w:ascii="Arial" w:eastAsia="等线" w:hAnsi="Arial" w:cs="Arial"/>
          <w:sz w:val="22"/>
        </w:rPr>
        <w:t xml:space="preserve">ii. </w:t>
      </w:r>
      <w:r w:rsidR="00981380" w:rsidRPr="00100338">
        <w:rPr>
          <w:rFonts w:ascii="Arial" w:eastAsia="等线" w:hAnsi="Arial" w:cs="Arial"/>
          <w:sz w:val="22"/>
        </w:rPr>
        <w:t xml:space="preserve">you </w:t>
      </w:r>
      <w:r w:rsidRPr="00100338">
        <w:rPr>
          <w:rFonts w:ascii="Arial" w:eastAsia="等线" w:hAnsi="Arial" w:cs="Arial"/>
          <w:sz w:val="22"/>
        </w:rPr>
        <w:t xml:space="preserve">are an adult </w:t>
      </w:r>
      <w:r w:rsidR="00981380" w:rsidRPr="00100338">
        <w:rPr>
          <w:rFonts w:ascii="Arial" w:eastAsia="等线" w:hAnsi="Arial" w:cs="Arial"/>
          <w:sz w:val="22"/>
        </w:rPr>
        <w:t>under</w:t>
      </w:r>
      <w:r w:rsidRPr="00100338">
        <w:rPr>
          <w:rFonts w:ascii="Arial" w:eastAsia="等线" w:hAnsi="Arial" w:cs="Arial"/>
          <w:sz w:val="22"/>
        </w:rPr>
        <w:t xml:space="preserve"> the legal age of majority in your country or state of residence (whichever is higher). If you are under the legal age of majority, you may not participate in this Airdrop; </w:t>
      </w:r>
      <w:r w:rsidR="005709E7" w:rsidRPr="00100338">
        <w:rPr>
          <w:rFonts w:ascii="Arial" w:eastAsia="等线" w:hAnsi="Arial" w:cs="Arial"/>
          <w:sz w:val="22"/>
        </w:rPr>
        <w:t>or</w:t>
      </w:r>
    </w:p>
    <w:p w14:paraId="48A552C9" w14:textId="56FCAA01" w:rsidR="00DD3FDE" w:rsidRPr="00267C61" w:rsidRDefault="00194B9C" w:rsidP="00267C61">
      <w:pPr>
        <w:pStyle w:val="a9"/>
        <w:spacing w:after="120" w:line="288" w:lineRule="auto"/>
        <w:ind w:left="360" w:firstLineChars="0" w:firstLine="0"/>
        <w:rPr>
          <w:rFonts w:ascii="Arial" w:eastAsia="等线" w:hAnsi="Arial" w:cs="Arial"/>
          <w:sz w:val="22"/>
        </w:rPr>
      </w:pPr>
      <w:r w:rsidRPr="00100338">
        <w:rPr>
          <w:rFonts w:ascii="Arial" w:eastAsia="等线" w:hAnsi="Arial" w:cs="Arial"/>
          <w:sz w:val="22"/>
        </w:rPr>
        <w:t>i</w:t>
      </w:r>
      <w:r w:rsidR="00580A9D" w:rsidRPr="00100338">
        <w:rPr>
          <w:rFonts w:ascii="Arial" w:eastAsia="等线" w:hAnsi="Arial" w:cs="Arial"/>
          <w:sz w:val="22"/>
        </w:rPr>
        <w:t>ii</w:t>
      </w:r>
      <w:r w:rsidRPr="00100338">
        <w:rPr>
          <w:rFonts w:ascii="Arial" w:eastAsia="等线" w:hAnsi="Arial" w:cs="Arial"/>
          <w:sz w:val="22"/>
        </w:rPr>
        <w:t xml:space="preserve">. </w:t>
      </w:r>
      <w:r w:rsidR="005709E7" w:rsidRPr="00100338">
        <w:rPr>
          <w:rFonts w:ascii="Arial" w:eastAsia="等线" w:hAnsi="Arial" w:cs="Arial"/>
          <w:sz w:val="22"/>
        </w:rPr>
        <w:t xml:space="preserve">you </w:t>
      </w:r>
      <w:r w:rsidRPr="00100338">
        <w:rPr>
          <w:rFonts w:ascii="Arial" w:eastAsia="等线" w:hAnsi="Arial" w:cs="Arial"/>
          <w:sz w:val="22"/>
        </w:rPr>
        <w:t>are:</w:t>
      </w:r>
    </w:p>
    <w:p w14:paraId="0965C855" w14:textId="1A881C94" w:rsidR="00DD3FDE" w:rsidRPr="00267C61" w:rsidRDefault="00580A9D" w:rsidP="00267C61">
      <w:pPr>
        <w:pStyle w:val="a9"/>
        <w:numPr>
          <w:ilvl w:val="0"/>
          <w:numId w:val="9"/>
        </w:numPr>
        <w:spacing w:after="120" w:line="288" w:lineRule="auto"/>
        <w:ind w:firstLineChars="0"/>
        <w:rPr>
          <w:rFonts w:ascii="Arial" w:eastAsia="等线" w:hAnsi="Arial" w:cs="Arial"/>
          <w:sz w:val="22"/>
        </w:rPr>
      </w:pPr>
      <w:r w:rsidRPr="00267C61">
        <w:rPr>
          <w:rFonts w:ascii="Arial" w:eastAsia="等线" w:hAnsi="Arial" w:cs="Arial"/>
          <w:sz w:val="22"/>
        </w:rPr>
        <w:t>p</w:t>
      </w:r>
      <w:r w:rsidR="006F408C" w:rsidRPr="00267C61">
        <w:rPr>
          <w:rFonts w:ascii="Arial" w:eastAsia="等线" w:hAnsi="Arial" w:cs="Arial"/>
          <w:sz w:val="22"/>
        </w:rPr>
        <w:t>ersons or entities who reside in, are citizens of, are located in, are incorporated in, have a registered office in, or are operated or controlled from Iran, Cuba, North Korea, Syria, Myanmar (Burma), the regions of Crimea, Donetsk or Luhansk, or any other country or region that is the subject of comprehensive country-wide or region-wide economic sanctions by the United States;</w:t>
      </w:r>
      <w:r w:rsidR="00194B9C" w:rsidRPr="00267C61">
        <w:rPr>
          <w:rFonts w:ascii="Arial" w:eastAsia="等线" w:hAnsi="Arial" w:cs="Arial"/>
          <w:sz w:val="22"/>
        </w:rPr>
        <w:t xml:space="preserve"> </w:t>
      </w:r>
    </w:p>
    <w:p w14:paraId="0CC70D98" w14:textId="72BD24FE" w:rsidR="00580A9D" w:rsidRPr="00267C61" w:rsidRDefault="00580A9D" w:rsidP="00267C61">
      <w:pPr>
        <w:pStyle w:val="a9"/>
        <w:numPr>
          <w:ilvl w:val="0"/>
          <w:numId w:val="9"/>
        </w:numPr>
        <w:spacing w:after="120" w:line="288" w:lineRule="auto"/>
        <w:ind w:firstLineChars="0"/>
        <w:rPr>
          <w:rFonts w:ascii="Arial" w:eastAsia="等线" w:hAnsi="Arial" w:cs="Arial"/>
          <w:sz w:val="22"/>
        </w:rPr>
      </w:pPr>
      <w:r w:rsidRPr="00267C61">
        <w:rPr>
          <w:rFonts w:ascii="Arial" w:eastAsia="等线" w:hAnsi="Arial" w:cs="Arial"/>
          <w:sz w:val="22"/>
        </w:rPr>
        <w:t xml:space="preserve">persons or entities subject to any economic or trade sanctions administered or enforced by any governmental authority or otherwise designated on any list of </w:t>
      </w:r>
      <w:r w:rsidRPr="00267C61">
        <w:rPr>
          <w:rFonts w:ascii="Arial" w:eastAsia="等线" w:hAnsi="Arial" w:cs="Arial"/>
          <w:sz w:val="22"/>
        </w:rPr>
        <w:lastRenderedPageBreak/>
        <w:t>prohibited or restricted parties (including the list maintained by the United Nations Security Council, the BVI government, the Cayman Islands governments, the United Kingdom government, the U.S. Government (e.g., the Specially Designated Nationals List and Foreign Sanctions Evaders List of the U.S. Department of Treasury and the Entity List of the U.S. Department of Commerce), the European Union or its Member States, or other applicable government authority);</w:t>
      </w:r>
    </w:p>
    <w:p w14:paraId="296AA6D2" w14:textId="5D410C33" w:rsidR="00580A9D" w:rsidRPr="00267C61" w:rsidRDefault="00580A9D" w:rsidP="00267C61">
      <w:pPr>
        <w:pStyle w:val="a9"/>
        <w:numPr>
          <w:ilvl w:val="0"/>
          <w:numId w:val="9"/>
        </w:numPr>
        <w:spacing w:after="120" w:line="288" w:lineRule="auto"/>
        <w:ind w:firstLineChars="0"/>
        <w:rPr>
          <w:rFonts w:ascii="Arial" w:eastAsia="等线" w:hAnsi="Arial" w:cs="Arial"/>
          <w:sz w:val="22"/>
        </w:rPr>
      </w:pPr>
      <w:r w:rsidRPr="00267C61">
        <w:rPr>
          <w:rFonts w:ascii="Arial" w:eastAsia="等线" w:hAnsi="Arial" w:cs="Arial"/>
          <w:sz w:val="22"/>
        </w:rPr>
        <w:t xml:space="preserve">persons or entities who reside in, are located in, are incorporated in, have a registered office in: </w:t>
      </w:r>
      <w:r w:rsidR="00100338" w:rsidRPr="00267C61">
        <w:rPr>
          <w:rFonts w:ascii="Arial" w:eastAsia="等线" w:hAnsi="Arial" w:cs="Arial"/>
          <w:sz w:val="22"/>
        </w:rPr>
        <w:t xml:space="preserve">Bangladesh, Bolivia, </w:t>
      </w:r>
      <w:r w:rsidRPr="00267C61">
        <w:rPr>
          <w:rFonts w:ascii="Arial" w:eastAsia="等线" w:hAnsi="Arial" w:cs="Arial"/>
          <w:sz w:val="22"/>
        </w:rPr>
        <w:t xml:space="preserve">Belarus, Central African Republic, </w:t>
      </w:r>
      <w:r w:rsidR="00100338" w:rsidRPr="00267C61">
        <w:rPr>
          <w:rFonts w:ascii="Arial" w:eastAsia="等线" w:hAnsi="Arial" w:cs="Arial"/>
          <w:sz w:val="22"/>
        </w:rPr>
        <w:t xml:space="preserve">Crimea, Donetsk and Luhansk regions of Ukraine, </w:t>
      </w:r>
      <w:r w:rsidRPr="00267C61">
        <w:rPr>
          <w:rFonts w:ascii="Arial" w:eastAsia="等线" w:hAnsi="Arial" w:cs="Arial"/>
          <w:sz w:val="22"/>
        </w:rPr>
        <w:t xml:space="preserve">Democratic Republic of Congo, Democratic People’s Republic of North Korea, </w:t>
      </w:r>
      <w:r w:rsidR="00100338" w:rsidRPr="00267C61">
        <w:rPr>
          <w:rFonts w:ascii="Arial" w:eastAsia="等线" w:hAnsi="Arial" w:cs="Arial"/>
          <w:sz w:val="22"/>
        </w:rPr>
        <w:t xml:space="preserve">Federal Republic of Somalia, Islamic Emirate of Afghanistan, </w:t>
      </w:r>
      <w:r w:rsidRPr="00267C61">
        <w:rPr>
          <w:rFonts w:ascii="Arial" w:eastAsia="等线" w:hAnsi="Arial" w:cs="Arial"/>
          <w:sz w:val="22"/>
        </w:rPr>
        <w:t xml:space="preserve">Islamic Republic of Iran, </w:t>
      </w:r>
      <w:r w:rsidR="00100338" w:rsidRPr="00267C61">
        <w:rPr>
          <w:rFonts w:ascii="Arial" w:eastAsia="等线" w:hAnsi="Arial" w:cs="Arial"/>
          <w:sz w:val="22"/>
        </w:rPr>
        <w:t xml:space="preserve">People's Republic of China (solely for the purposes of these Terms, excludes the Hong Kong Special Administrative Region, the Macao Special Administrative Region and Taiwan), Republic of Cuba, Republic of Guinea-Bissau, Republic of Haiti, Republic of Iraq, Republic of Lebanon, Republic of South Sudan, Republic of Sudan, Republic of Yemen, State of </w:t>
      </w:r>
      <w:r w:rsidRPr="00267C61">
        <w:rPr>
          <w:rFonts w:ascii="Arial" w:eastAsia="等线" w:hAnsi="Arial" w:cs="Arial"/>
          <w:sz w:val="22"/>
        </w:rPr>
        <w:t xml:space="preserve">Liberia, </w:t>
      </w:r>
      <w:r w:rsidR="00100338" w:rsidRPr="00267C61">
        <w:rPr>
          <w:rFonts w:ascii="Arial" w:eastAsia="等线" w:hAnsi="Arial" w:cs="Arial"/>
          <w:sz w:val="22"/>
        </w:rPr>
        <w:t xml:space="preserve">Syrian Arab Republic, </w:t>
      </w:r>
      <w:r w:rsidRPr="00267C61">
        <w:rPr>
          <w:rFonts w:ascii="Arial" w:eastAsia="等线" w:hAnsi="Arial" w:cs="Arial"/>
          <w:sz w:val="22"/>
        </w:rPr>
        <w:t>Mozambique, Myanmar, Rwanda, Uganda, and/or Zimbabwe</w:t>
      </w:r>
      <w:r w:rsidR="00F05ADA" w:rsidRPr="00267C61">
        <w:rPr>
          <w:rFonts w:ascii="Arial" w:eastAsia="等线" w:hAnsi="Arial" w:cs="Arial"/>
          <w:sz w:val="22"/>
        </w:rPr>
        <w:t xml:space="preserve"> (collectively, the “Restricted Jurisdictions”); or</w:t>
      </w:r>
    </w:p>
    <w:p w14:paraId="41EDEABE" w14:textId="237DD7F9" w:rsidR="00580A9D" w:rsidRPr="00267C61" w:rsidRDefault="00580A9D" w:rsidP="00267C61">
      <w:pPr>
        <w:pStyle w:val="a9"/>
        <w:numPr>
          <w:ilvl w:val="0"/>
          <w:numId w:val="9"/>
        </w:numPr>
        <w:spacing w:after="120" w:line="288" w:lineRule="auto"/>
        <w:ind w:firstLineChars="0"/>
        <w:rPr>
          <w:rFonts w:ascii="Arial" w:eastAsia="等线" w:hAnsi="Arial" w:cs="Arial"/>
          <w:sz w:val="22"/>
        </w:rPr>
      </w:pPr>
      <w:r w:rsidRPr="00267C61">
        <w:rPr>
          <w:rFonts w:ascii="Arial" w:eastAsia="等线" w:hAnsi="Arial" w:cs="Arial"/>
          <w:sz w:val="22"/>
        </w:rPr>
        <w:t>persons or entities who directly or indirectly owned or controlled by, or acting for or on behalf of, a person described above in sub-Section 2.a.iii. (a), (b) or (c) (Persons or entities described in this Section 2.a.iii., collectively, the “Prohibited Persons”.)</w:t>
      </w:r>
    </w:p>
    <w:p w14:paraId="5ACB7175" w14:textId="66E167C3" w:rsidR="00DD3FDE" w:rsidRPr="00100338" w:rsidRDefault="00194B9C" w:rsidP="00267C61">
      <w:pPr>
        <w:pStyle w:val="a9"/>
        <w:numPr>
          <w:ilvl w:val="0"/>
          <w:numId w:val="8"/>
        </w:numPr>
        <w:spacing w:after="120" w:line="288" w:lineRule="auto"/>
        <w:ind w:firstLineChars="0"/>
        <w:rPr>
          <w:rFonts w:ascii="Arial" w:hAnsi="Arial" w:cs="Arial"/>
          <w:sz w:val="22"/>
        </w:rPr>
      </w:pPr>
      <w:r w:rsidRPr="00100338">
        <w:rPr>
          <w:rFonts w:ascii="Arial" w:eastAsia="等线" w:hAnsi="Arial" w:cs="Arial"/>
          <w:sz w:val="22"/>
        </w:rPr>
        <w:t>By using the Service and participating in the Airdrop, you agree and acknowledge that:</w:t>
      </w:r>
    </w:p>
    <w:p w14:paraId="1A6E42FB" w14:textId="3E77F076" w:rsidR="00D42FF1" w:rsidRPr="00267C61" w:rsidRDefault="00194B9C" w:rsidP="00267C61">
      <w:pPr>
        <w:pStyle w:val="a9"/>
        <w:spacing w:after="120" w:line="288" w:lineRule="auto"/>
        <w:ind w:left="360" w:firstLineChars="0" w:firstLine="0"/>
        <w:rPr>
          <w:rFonts w:ascii="Arial" w:eastAsia="等线" w:hAnsi="Arial" w:cs="Arial"/>
          <w:sz w:val="22"/>
        </w:rPr>
      </w:pPr>
      <w:r w:rsidRPr="00D42FF1">
        <w:rPr>
          <w:rFonts w:ascii="Arial" w:eastAsia="等线" w:hAnsi="Arial" w:cs="Arial"/>
          <w:sz w:val="22"/>
        </w:rPr>
        <w:t xml:space="preserve">i. </w:t>
      </w:r>
      <w:r w:rsidR="00D42FF1" w:rsidRPr="00267C61">
        <w:rPr>
          <w:rFonts w:ascii="Arial" w:eastAsia="等线" w:hAnsi="Arial" w:cs="Arial"/>
          <w:sz w:val="22"/>
        </w:rPr>
        <w:t>you are responsible for complying with all applicable laws of the jurisdiction in which you reside or in which you are participating in the Airdrop and claiming $PROS.</w:t>
      </w:r>
    </w:p>
    <w:p w14:paraId="49CC6F0B" w14:textId="43EEED8D" w:rsidR="00DD3FDE" w:rsidRPr="00100338" w:rsidRDefault="00D42FF1" w:rsidP="00267C61">
      <w:pPr>
        <w:pStyle w:val="a9"/>
        <w:spacing w:after="120" w:line="288" w:lineRule="auto"/>
        <w:ind w:left="360" w:firstLineChars="0" w:firstLine="0"/>
        <w:rPr>
          <w:rFonts w:ascii="Arial" w:hAnsi="Arial" w:cs="Arial"/>
          <w:sz w:val="22"/>
        </w:rPr>
      </w:pPr>
      <w:r w:rsidRPr="00D42FF1">
        <w:rPr>
          <w:rFonts w:ascii="Arial" w:eastAsia="等线" w:hAnsi="Arial" w:cs="Arial" w:hint="eastAsia"/>
          <w:sz w:val="22"/>
        </w:rPr>
        <w:t xml:space="preserve">ii. </w:t>
      </w:r>
      <w:r w:rsidR="00563B4A" w:rsidRPr="00D42FF1">
        <w:rPr>
          <w:rFonts w:ascii="Arial" w:eastAsia="等线" w:hAnsi="Arial" w:cs="Arial"/>
          <w:sz w:val="22"/>
        </w:rPr>
        <w:t>Pharos</w:t>
      </w:r>
      <w:r w:rsidR="00194B9C" w:rsidRPr="00D42FF1">
        <w:rPr>
          <w:rFonts w:ascii="Arial" w:eastAsia="等线" w:hAnsi="Arial" w:cs="Arial"/>
          <w:sz w:val="22"/>
        </w:rPr>
        <w:t xml:space="preserve"> may exclude IP Addresses from the Airdrop if it is detected by geo-location controls that persons participating or attempting to participate in the Airdrop may be lo</w:t>
      </w:r>
      <w:r w:rsidR="00194B9C" w:rsidRPr="00100338">
        <w:rPr>
          <w:rFonts w:ascii="Arial" w:eastAsia="等线" w:hAnsi="Arial" w:cs="Arial"/>
          <w:sz w:val="22"/>
        </w:rPr>
        <w:t>cated in</w:t>
      </w:r>
      <w:r w:rsidR="005709E7" w:rsidRPr="00100338">
        <w:rPr>
          <w:rFonts w:ascii="Arial" w:eastAsia="等线" w:hAnsi="Arial" w:cs="Arial"/>
          <w:sz w:val="22"/>
        </w:rPr>
        <w:t>:</w:t>
      </w:r>
    </w:p>
    <w:p w14:paraId="42CCD528" w14:textId="79543E00" w:rsidR="00DD3FDE" w:rsidRPr="00267C61" w:rsidRDefault="00F05ADA" w:rsidP="00267C61">
      <w:pPr>
        <w:pStyle w:val="a9"/>
        <w:numPr>
          <w:ilvl w:val="0"/>
          <w:numId w:val="10"/>
        </w:numPr>
        <w:spacing w:after="120" w:line="288" w:lineRule="auto"/>
        <w:ind w:firstLineChars="0"/>
        <w:rPr>
          <w:rFonts w:ascii="Arial" w:eastAsia="等线" w:hAnsi="Arial" w:cs="Arial"/>
          <w:sz w:val="22"/>
        </w:rPr>
      </w:pPr>
      <w:r w:rsidRPr="00100338">
        <w:rPr>
          <w:rFonts w:ascii="Arial" w:eastAsia="等线" w:hAnsi="Arial" w:cs="Arial"/>
          <w:sz w:val="22"/>
        </w:rPr>
        <w:t xml:space="preserve">any </w:t>
      </w:r>
      <w:r w:rsidR="005709E7" w:rsidRPr="00100338">
        <w:rPr>
          <w:rFonts w:ascii="Arial" w:eastAsia="等线" w:hAnsi="Arial" w:cs="Arial"/>
          <w:sz w:val="22"/>
        </w:rPr>
        <w:t xml:space="preserve">Restricted </w:t>
      </w:r>
      <w:r w:rsidR="00194B9C" w:rsidRPr="00100338">
        <w:rPr>
          <w:rFonts w:ascii="Arial" w:eastAsia="等线" w:hAnsi="Arial" w:cs="Arial"/>
          <w:sz w:val="22"/>
        </w:rPr>
        <w:t>Jurisdiction</w:t>
      </w:r>
      <w:r w:rsidRPr="00100338">
        <w:rPr>
          <w:rFonts w:ascii="Arial" w:eastAsia="等线" w:hAnsi="Arial" w:cs="Arial"/>
          <w:sz w:val="22"/>
        </w:rPr>
        <w:t>s</w:t>
      </w:r>
      <w:r w:rsidR="00194B9C" w:rsidRPr="00100338">
        <w:rPr>
          <w:rFonts w:ascii="Arial" w:eastAsia="等线" w:hAnsi="Arial" w:cs="Arial"/>
          <w:sz w:val="22"/>
        </w:rPr>
        <w:t xml:space="preserve"> or a jurisdiction subject to heightened sanctions risks identified or enforced by certain countries, governments, or international authorities;</w:t>
      </w:r>
    </w:p>
    <w:p w14:paraId="471A4968" w14:textId="44200D75" w:rsidR="00DD3FDE" w:rsidRPr="00100338" w:rsidRDefault="00F05ADA" w:rsidP="00267C61">
      <w:pPr>
        <w:pStyle w:val="a9"/>
        <w:numPr>
          <w:ilvl w:val="0"/>
          <w:numId w:val="10"/>
        </w:numPr>
        <w:spacing w:after="120" w:line="288" w:lineRule="auto"/>
        <w:ind w:firstLineChars="0"/>
        <w:rPr>
          <w:rFonts w:ascii="Arial" w:hAnsi="Arial" w:cs="Arial"/>
          <w:sz w:val="22"/>
        </w:rPr>
      </w:pPr>
      <w:r w:rsidRPr="00100338">
        <w:rPr>
          <w:rFonts w:ascii="Arial" w:eastAsia="等线" w:hAnsi="Arial" w:cs="Arial"/>
          <w:sz w:val="22"/>
        </w:rPr>
        <w:t xml:space="preserve">any </w:t>
      </w:r>
      <w:r w:rsidR="00194B9C" w:rsidRPr="00100338">
        <w:rPr>
          <w:rFonts w:ascii="Arial" w:eastAsia="等线" w:hAnsi="Arial" w:cs="Arial"/>
          <w:sz w:val="22"/>
        </w:rPr>
        <w:t xml:space="preserve">other jurisdiction where </w:t>
      </w:r>
      <w:r w:rsidRPr="00100338">
        <w:rPr>
          <w:rFonts w:ascii="Arial" w:eastAsia="等线" w:hAnsi="Arial" w:cs="Arial"/>
          <w:sz w:val="22"/>
        </w:rPr>
        <w:t>A</w:t>
      </w:r>
      <w:r w:rsidR="00194B9C" w:rsidRPr="00100338">
        <w:rPr>
          <w:rFonts w:ascii="Arial" w:eastAsia="等线" w:hAnsi="Arial" w:cs="Arial"/>
          <w:sz w:val="22"/>
        </w:rPr>
        <w:t>irdrop or distribution of crypto-tokens are prohibited, restricted or unauthorized in any form of manner, whether in full or in part, under the laws, regulatory requirements or rules in that jurisdiction (</w:t>
      </w:r>
      <w:r w:rsidRPr="00100338">
        <w:rPr>
          <w:rFonts w:ascii="Arial" w:eastAsia="等线" w:hAnsi="Arial" w:cs="Arial"/>
          <w:sz w:val="22"/>
        </w:rPr>
        <w:t xml:space="preserve">(a) and (b) </w:t>
      </w:r>
      <w:r w:rsidR="00194B9C" w:rsidRPr="00100338">
        <w:rPr>
          <w:rFonts w:ascii="Arial" w:eastAsia="等线" w:hAnsi="Arial" w:cs="Arial"/>
          <w:sz w:val="22"/>
        </w:rPr>
        <w:t>collectively, “Prohibited Jurisdictions”).</w:t>
      </w:r>
      <w:r w:rsidR="005709E7" w:rsidRPr="00100338">
        <w:rPr>
          <w:rFonts w:ascii="Arial" w:hAnsi="Arial" w:cs="Arial"/>
          <w:sz w:val="22"/>
        </w:rPr>
        <w:t xml:space="preserve"> </w:t>
      </w:r>
    </w:p>
    <w:p w14:paraId="567EE782" w14:textId="4E98B17D" w:rsidR="00DD3FDE" w:rsidRPr="00100338" w:rsidRDefault="00194B9C" w:rsidP="00267C61">
      <w:pPr>
        <w:spacing w:after="120" w:line="288" w:lineRule="auto"/>
        <w:ind w:leftChars="200" w:left="420"/>
        <w:rPr>
          <w:rFonts w:ascii="Arial" w:hAnsi="Arial" w:cs="Arial"/>
          <w:sz w:val="22"/>
        </w:rPr>
      </w:pPr>
      <w:r w:rsidRPr="00100338">
        <w:rPr>
          <w:rFonts w:ascii="Arial" w:eastAsia="等线" w:hAnsi="Arial" w:cs="Arial"/>
          <w:sz w:val="22"/>
        </w:rPr>
        <w:t xml:space="preserve">You agree and understand that the Prohibited Jurisdictions are subject to change at </w:t>
      </w:r>
      <w:r w:rsidR="00563B4A" w:rsidRPr="00100338">
        <w:rPr>
          <w:rFonts w:ascii="Arial" w:eastAsia="等线" w:hAnsi="Arial" w:cs="Arial"/>
          <w:sz w:val="22"/>
        </w:rPr>
        <w:t>Pharos</w:t>
      </w:r>
      <w:r w:rsidRPr="00100338">
        <w:rPr>
          <w:rFonts w:ascii="Arial" w:eastAsia="等线" w:hAnsi="Arial" w:cs="Arial"/>
          <w:sz w:val="22"/>
        </w:rPr>
        <w:t>’s sole discretion without notice.</w:t>
      </w:r>
    </w:p>
    <w:p w14:paraId="5D844010" w14:textId="26CFF0D1" w:rsidR="00DD3FDE" w:rsidRPr="00267C61" w:rsidRDefault="00194B9C" w:rsidP="00267C61">
      <w:pPr>
        <w:pStyle w:val="a9"/>
        <w:spacing w:after="120" w:line="288" w:lineRule="auto"/>
        <w:ind w:left="360" w:firstLineChars="0" w:firstLine="0"/>
        <w:rPr>
          <w:rFonts w:ascii="Arial" w:eastAsia="等线" w:hAnsi="Arial" w:cs="Arial"/>
          <w:sz w:val="22"/>
        </w:rPr>
      </w:pPr>
      <w:r w:rsidRPr="00100338">
        <w:rPr>
          <w:rFonts w:ascii="Arial" w:eastAsia="等线" w:hAnsi="Arial" w:cs="Arial"/>
          <w:sz w:val="22"/>
        </w:rPr>
        <w:t>ii</w:t>
      </w:r>
      <w:r w:rsidR="00D42FF1">
        <w:rPr>
          <w:rFonts w:ascii="Arial" w:eastAsia="等线" w:hAnsi="Arial" w:cs="Arial" w:hint="eastAsia"/>
          <w:sz w:val="22"/>
        </w:rPr>
        <w:t>i</w:t>
      </w:r>
      <w:r w:rsidRPr="00100338">
        <w:rPr>
          <w:rFonts w:ascii="Arial" w:eastAsia="等线" w:hAnsi="Arial" w:cs="Arial"/>
          <w:sz w:val="22"/>
        </w:rPr>
        <w:t xml:space="preserve">. </w:t>
      </w:r>
      <w:r w:rsidR="00563B4A" w:rsidRPr="00100338">
        <w:rPr>
          <w:rFonts w:ascii="Arial" w:eastAsia="等线" w:hAnsi="Arial" w:cs="Arial"/>
          <w:sz w:val="22"/>
        </w:rPr>
        <w:t>Pharos</w:t>
      </w:r>
      <w:r w:rsidRPr="00100338">
        <w:rPr>
          <w:rFonts w:ascii="Arial" w:eastAsia="等线" w:hAnsi="Arial" w:cs="Arial"/>
          <w:sz w:val="22"/>
        </w:rPr>
        <w:t xml:space="preserve"> may take additional measures to ensure the restrictions set out in the Airdrop Terms and/or compliance with applicable law and regulations, including </w:t>
      </w:r>
      <w:r w:rsidRPr="00100338">
        <w:rPr>
          <w:rFonts w:ascii="Arial" w:eastAsia="等线" w:hAnsi="Arial" w:cs="Arial"/>
          <w:sz w:val="22"/>
        </w:rPr>
        <w:lastRenderedPageBreak/>
        <w:t>implementing additional geo-location, proxy detection or screening control to prevent access to the Airdrop by persons that may be Prohibited Persons or located in Prohibited Jurisdictions or restricting the use of any technology by participants that may circumvent or attempt to circumvent the restrictions specified in the Airdrop Terms.</w:t>
      </w:r>
    </w:p>
    <w:p w14:paraId="07A6673A" w14:textId="265A0129" w:rsidR="00DD3FDE" w:rsidRPr="00267C61" w:rsidRDefault="00194B9C" w:rsidP="00267C61">
      <w:pPr>
        <w:pStyle w:val="a9"/>
        <w:spacing w:after="120" w:line="288" w:lineRule="auto"/>
        <w:ind w:left="360" w:firstLineChars="0" w:firstLine="0"/>
        <w:rPr>
          <w:rFonts w:ascii="Arial" w:eastAsia="等线" w:hAnsi="Arial" w:cs="Arial"/>
          <w:sz w:val="22"/>
        </w:rPr>
      </w:pPr>
      <w:r w:rsidRPr="00100338">
        <w:rPr>
          <w:rFonts w:ascii="Arial" w:eastAsia="等线" w:hAnsi="Arial" w:cs="Arial"/>
          <w:sz w:val="22"/>
        </w:rPr>
        <w:t>i</w:t>
      </w:r>
      <w:r w:rsidR="00D42FF1">
        <w:rPr>
          <w:rFonts w:ascii="Arial" w:eastAsia="等线" w:hAnsi="Arial" w:cs="Arial" w:hint="eastAsia"/>
          <w:sz w:val="22"/>
        </w:rPr>
        <w:t>v</w:t>
      </w:r>
      <w:r w:rsidRPr="00100338">
        <w:rPr>
          <w:rFonts w:ascii="Arial" w:eastAsia="等线" w:hAnsi="Arial" w:cs="Arial"/>
          <w:sz w:val="22"/>
        </w:rPr>
        <w:t xml:space="preserve">. </w:t>
      </w:r>
      <w:r w:rsidR="00563B4A" w:rsidRPr="00100338">
        <w:rPr>
          <w:rFonts w:ascii="Arial" w:eastAsia="等线" w:hAnsi="Arial" w:cs="Arial"/>
          <w:sz w:val="22"/>
        </w:rPr>
        <w:t>Pharos</w:t>
      </w:r>
      <w:r w:rsidRPr="00100338">
        <w:rPr>
          <w:rFonts w:ascii="Arial" w:eastAsia="等线" w:hAnsi="Arial" w:cs="Arial"/>
          <w:sz w:val="22"/>
        </w:rPr>
        <w:t xml:space="preserve"> reserves the right, at any time, in our sole discretion, to block a Participant’s access to the Airdrop and to disqualify from the Airdrop any person or Participant we believe to be in actual or potential breach of the Airdrop Terms.</w:t>
      </w:r>
    </w:p>
    <w:p w14:paraId="070EAA48" w14:textId="13C0EDE6" w:rsidR="002C24B9" w:rsidRDefault="002C24B9" w:rsidP="00267C61">
      <w:pPr>
        <w:numPr>
          <w:ilvl w:val="0"/>
          <w:numId w:val="3"/>
        </w:numPr>
        <w:spacing w:after="120" w:line="288" w:lineRule="auto"/>
        <w:rPr>
          <w:rFonts w:ascii="Arial" w:hAnsi="Arial" w:cs="Arial"/>
          <w:b/>
          <w:bCs/>
          <w:sz w:val="22"/>
        </w:rPr>
      </w:pPr>
      <w:r w:rsidRPr="00267C61">
        <w:rPr>
          <w:rFonts w:ascii="Arial" w:hAnsi="Arial" w:cs="Arial"/>
          <w:b/>
          <w:bCs/>
          <w:sz w:val="22"/>
        </w:rPr>
        <w:t>Participation Requirements</w:t>
      </w:r>
    </w:p>
    <w:p w14:paraId="72D6D3A8" w14:textId="5A0C8CAC" w:rsidR="002C24B9" w:rsidRDefault="002C24B9" w:rsidP="00267C61">
      <w:pPr>
        <w:pStyle w:val="a9"/>
        <w:numPr>
          <w:ilvl w:val="0"/>
          <w:numId w:val="11"/>
        </w:numPr>
        <w:spacing w:after="120" w:line="288" w:lineRule="auto"/>
        <w:ind w:firstLineChars="0"/>
        <w:rPr>
          <w:rFonts w:ascii="Arial" w:eastAsia="等线" w:hAnsi="Arial" w:cs="Arial"/>
          <w:sz w:val="22"/>
        </w:rPr>
      </w:pPr>
      <w:r w:rsidRPr="00267C61">
        <w:rPr>
          <w:rFonts w:ascii="Arial" w:eastAsia="等线" w:hAnsi="Arial" w:cs="Arial"/>
          <w:sz w:val="22"/>
        </w:rPr>
        <w:t>Registration</w:t>
      </w:r>
      <w:r w:rsidR="00FF24A3">
        <w:rPr>
          <w:rFonts w:ascii="Arial" w:eastAsia="等线" w:hAnsi="Arial" w:cs="Arial" w:hint="eastAsia"/>
          <w:sz w:val="22"/>
        </w:rPr>
        <w:t>.</w:t>
      </w:r>
      <w:r w:rsidRPr="00267C61">
        <w:rPr>
          <w:rFonts w:ascii="Arial" w:eastAsia="等线" w:hAnsi="Arial" w:cs="Arial"/>
          <w:sz w:val="22"/>
        </w:rPr>
        <w:t> You may be required to sign up using valid identifying information (e.g., email address, wallet address) and follow instructions we provide to participate in the Airdrop.</w:t>
      </w:r>
    </w:p>
    <w:p w14:paraId="1FF601F4" w14:textId="1D06EB71" w:rsidR="002C24B9" w:rsidRDefault="002C24B9" w:rsidP="00267C61">
      <w:pPr>
        <w:pStyle w:val="a9"/>
        <w:numPr>
          <w:ilvl w:val="0"/>
          <w:numId w:val="11"/>
        </w:numPr>
        <w:spacing w:after="120" w:line="288" w:lineRule="auto"/>
        <w:ind w:firstLineChars="0"/>
        <w:rPr>
          <w:rFonts w:ascii="Arial" w:eastAsia="等线" w:hAnsi="Arial" w:cs="Arial"/>
          <w:sz w:val="22"/>
        </w:rPr>
      </w:pPr>
      <w:r w:rsidRPr="00267C61">
        <w:rPr>
          <w:rFonts w:ascii="Arial" w:eastAsia="等线" w:hAnsi="Arial" w:cs="Arial"/>
          <w:sz w:val="22"/>
        </w:rPr>
        <w:t>Wallet Compatibility</w:t>
      </w:r>
      <w:r w:rsidR="00FF24A3">
        <w:rPr>
          <w:rFonts w:ascii="Arial" w:eastAsia="等线" w:hAnsi="Arial" w:cs="Arial" w:hint="eastAsia"/>
          <w:sz w:val="22"/>
        </w:rPr>
        <w:t>.</w:t>
      </w:r>
      <w:r w:rsidRPr="00267C61">
        <w:rPr>
          <w:rFonts w:ascii="Arial" w:eastAsia="等线" w:hAnsi="Arial" w:cs="Arial"/>
          <w:sz w:val="22"/>
        </w:rPr>
        <w:t xml:space="preserve"> You must provide a compatible digital wallet address capable of receiving the Tokens (a “Wallet”). We are not responsible for lost or misdirected Tokens due to provision of an incorrect wallet address and failure to provide and connect an eligible Wallet may result in the forfeiture of Tokens. Note, there may be technical limitations, delays, and/or transaction fees due or payable to third parties</w:t>
      </w:r>
      <w:r w:rsidR="00952703">
        <w:rPr>
          <w:rFonts w:ascii="Arial" w:eastAsia="等线" w:hAnsi="Arial" w:cs="Arial" w:hint="eastAsia"/>
          <w:sz w:val="22"/>
        </w:rPr>
        <w:t xml:space="preserve"> (</w:t>
      </w:r>
      <w:r w:rsidR="00952703" w:rsidRPr="00952703">
        <w:rPr>
          <w:rFonts w:ascii="Arial" w:eastAsia="等线" w:hAnsi="Arial" w:cs="Arial"/>
          <w:sz w:val="22"/>
        </w:rPr>
        <w:t>such as gas fees</w:t>
      </w:r>
      <w:r w:rsidR="00952703">
        <w:rPr>
          <w:rFonts w:ascii="Arial" w:eastAsia="等线" w:hAnsi="Arial" w:cs="Arial" w:hint="eastAsia"/>
          <w:sz w:val="22"/>
        </w:rPr>
        <w:t>)</w:t>
      </w:r>
      <w:r w:rsidR="00952703" w:rsidRPr="00952703">
        <w:rPr>
          <w:rFonts w:ascii="Arial" w:eastAsia="等线" w:hAnsi="Arial" w:cs="Arial"/>
          <w:sz w:val="22"/>
        </w:rPr>
        <w:t>,</w:t>
      </w:r>
      <w:r w:rsidRPr="00267C61">
        <w:rPr>
          <w:rFonts w:ascii="Arial" w:eastAsia="等线" w:hAnsi="Arial" w:cs="Arial"/>
          <w:sz w:val="22"/>
        </w:rPr>
        <w:t xml:space="preserve"> to receive and/or claim Tokens through your Wallet.</w:t>
      </w:r>
    </w:p>
    <w:p w14:paraId="7D2F4159" w14:textId="77777777" w:rsidR="002C24B9" w:rsidRDefault="002C24B9" w:rsidP="00267C61">
      <w:pPr>
        <w:pStyle w:val="a9"/>
        <w:numPr>
          <w:ilvl w:val="0"/>
          <w:numId w:val="11"/>
        </w:numPr>
        <w:spacing w:after="120" w:line="288" w:lineRule="auto"/>
        <w:ind w:firstLineChars="0"/>
        <w:rPr>
          <w:rFonts w:ascii="Arial" w:eastAsia="等线" w:hAnsi="Arial" w:cs="Arial"/>
          <w:sz w:val="22"/>
        </w:rPr>
      </w:pPr>
      <w:r w:rsidRPr="00267C61">
        <w:rPr>
          <w:rFonts w:ascii="Arial" w:eastAsia="等线" w:hAnsi="Arial" w:cs="Arial"/>
          <w:sz w:val="22"/>
        </w:rPr>
        <w:t>Wallet Ownership. You agree that you are the legal owner of the Wallet you identify to participate in the Airdrop and the Services and will not sell, assign, or transfer control of such address or the Tokens to third parties to circumvent any Lock-Up (as defined herein) or to knowingly redistribute Tokens to a person that would violate these Terms if claimed directly by such person.</w:t>
      </w:r>
    </w:p>
    <w:p w14:paraId="10E6A7BE" w14:textId="62F4D5AC" w:rsidR="002C24B9" w:rsidRDefault="002C24B9" w:rsidP="00267C61">
      <w:pPr>
        <w:pStyle w:val="a9"/>
        <w:numPr>
          <w:ilvl w:val="0"/>
          <w:numId w:val="11"/>
        </w:numPr>
        <w:spacing w:after="120" w:line="288" w:lineRule="auto"/>
        <w:ind w:firstLineChars="0"/>
        <w:rPr>
          <w:rFonts w:ascii="Arial" w:eastAsia="等线" w:hAnsi="Arial" w:cs="Arial"/>
          <w:sz w:val="22"/>
        </w:rPr>
      </w:pPr>
      <w:r w:rsidRPr="00267C61">
        <w:rPr>
          <w:rFonts w:ascii="Arial" w:eastAsia="等线" w:hAnsi="Arial" w:cs="Arial"/>
          <w:sz w:val="22"/>
        </w:rPr>
        <w:t>Wallet Disclaimers</w:t>
      </w:r>
      <w:r w:rsidR="00FF24A3">
        <w:rPr>
          <w:rFonts w:ascii="Arial" w:eastAsia="等线" w:hAnsi="Arial" w:cs="Arial" w:hint="eastAsia"/>
          <w:sz w:val="22"/>
        </w:rPr>
        <w:t>.</w:t>
      </w:r>
      <w:r w:rsidRPr="00267C61">
        <w:rPr>
          <w:rFonts w:ascii="Arial" w:eastAsia="等线" w:hAnsi="Arial" w:cs="Arial"/>
          <w:sz w:val="22"/>
        </w:rPr>
        <w:t xml:space="preserve"> YOU AGREE AND ACKNOWLEDGE THAT YOUR PARTICIPATION IN THE AIRDROP IS AT YOUR OWN RISK. By using a Wallet, you agree that you are using the Wallet in accordance with any terms and conditions of the applicable third-party provider of such Wallets. When you interact with the Airdrop you retain control over your digital assets at all times. We do not control digital assets, including the Tokens in your wallet, and we accept no responsibility or liability to you in connection with your use of a Wallet. We make no representations or warranties regarding how the Airdrop will operate with, or be compatible with, any specific Wallet. The private keys necessary to access and/or transfer the digital assets held in a Wallet are not known or held by us. Any third party that may gain access to a participant’s login credentials, private key, or third-party cloud or storage mechanism for such information may be able to misappropriate Tokens and/or other digital assets held by the participant. We have no ability to help you access or recover your private key and/or seed phrase for your wallet. You are solely responsible for maintaining the confidentiality of your private key, and solely you are responsible for any transaction signed with your private key. We are not responsible for any loss associated with your private key, digital wallet, vault, or other storage mechanism. You agree and acknowledge that claiming the Airdrop may require interaction with, reliance on, or an integration with third-party products or services (e.g., a wallet, network, or blockchain) that we do </w:t>
      </w:r>
      <w:r w:rsidRPr="00267C61">
        <w:rPr>
          <w:rFonts w:ascii="Arial" w:eastAsia="等线" w:hAnsi="Arial" w:cs="Arial"/>
          <w:sz w:val="22"/>
        </w:rPr>
        <w:lastRenderedPageBreak/>
        <w:t>not control. In the event that you are unable to access such products, services, or integrations, or if they fail for any reason, and you are unable to participate in the Airdrop or claim Tokens as a result, you will have no recourse or claim against us, and we do not bear any responsibility or liability to you. You agree and acknowledge that if you are unable to claim the Airdrop due to technical bugs, smart contract issues, gas fees, wallet incompatibilities, loss of access to a wallet or the key thereto, or for any other reason, you will have no recourse or claim against us and, in any such case, we shall bear no liability.</w:t>
      </w:r>
    </w:p>
    <w:p w14:paraId="5D8E8E67" w14:textId="0B880DE5" w:rsidR="002C24B9" w:rsidRPr="00267C61" w:rsidRDefault="002C24B9" w:rsidP="00267C61">
      <w:pPr>
        <w:pStyle w:val="a9"/>
        <w:numPr>
          <w:ilvl w:val="0"/>
          <w:numId w:val="11"/>
        </w:numPr>
        <w:spacing w:after="120" w:line="288" w:lineRule="auto"/>
        <w:ind w:firstLineChars="0"/>
        <w:rPr>
          <w:rFonts w:ascii="Arial" w:eastAsia="等线" w:hAnsi="Arial" w:cs="Arial"/>
          <w:sz w:val="22"/>
        </w:rPr>
      </w:pPr>
      <w:r w:rsidRPr="00267C61">
        <w:rPr>
          <w:rFonts w:ascii="Arial" w:eastAsia="等线" w:hAnsi="Arial" w:cs="Arial"/>
          <w:sz w:val="22"/>
        </w:rPr>
        <w:t>Agreement to Lock-Up</w:t>
      </w:r>
      <w:r w:rsidR="00FF24A3">
        <w:rPr>
          <w:rFonts w:ascii="Arial" w:eastAsia="等线" w:hAnsi="Arial" w:cs="Arial" w:hint="eastAsia"/>
          <w:sz w:val="22"/>
        </w:rPr>
        <w:t>.</w:t>
      </w:r>
      <w:r w:rsidRPr="00267C61">
        <w:rPr>
          <w:rFonts w:ascii="Arial" w:eastAsia="等线" w:hAnsi="Arial" w:cs="Arial"/>
          <w:sz w:val="22"/>
        </w:rPr>
        <w:t xml:space="preserve">  Tokens </w:t>
      </w:r>
      <w:r w:rsidR="00F52FE5">
        <w:rPr>
          <w:rFonts w:ascii="Arial" w:eastAsia="等线" w:hAnsi="Arial" w:cs="Arial"/>
          <w:sz w:val="22"/>
        </w:rPr>
        <w:t>may</w:t>
      </w:r>
      <w:r w:rsidRPr="00267C61">
        <w:rPr>
          <w:rFonts w:ascii="Arial" w:eastAsia="等线" w:hAnsi="Arial" w:cs="Arial"/>
          <w:sz w:val="22"/>
        </w:rPr>
        <w:t xml:space="preserve"> be subject to a period of transfer restrictions (the “Lock-Up”), which may be enforced programmatically. You agree to abide by the Lock-Up and further agree that we may modify or extend the Lock-Up in our sole and absolute discretion.</w:t>
      </w:r>
    </w:p>
    <w:p w14:paraId="50DCAED4" w14:textId="12941B72" w:rsidR="002C24B9" w:rsidRDefault="002C24B9" w:rsidP="00267C61">
      <w:pPr>
        <w:numPr>
          <w:ilvl w:val="0"/>
          <w:numId w:val="3"/>
        </w:numPr>
        <w:spacing w:after="120" w:line="288" w:lineRule="auto"/>
        <w:rPr>
          <w:rFonts w:ascii="Arial" w:hAnsi="Arial" w:cs="Arial"/>
          <w:b/>
          <w:bCs/>
          <w:sz w:val="22"/>
        </w:rPr>
      </w:pPr>
      <w:r w:rsidRPr="00267C61">
        <w:rPr>
          <w:rFonts w:ascii="Arial" w:hAnsi="Arial" w:cs="Arial"/>
          <w:b/>
          <w:bCs/>
          <w:sz w:val="22"/>
        </w:rPr>
        <w:t>Distribution of Tokens</w:t>
      </w:r>
    </w:p>
    <w:p w14:paraId="686C29EB" w14:textId="5DF427A5" w:rsidR="00FF24A3" w:rsidRPr="00267C61" w:rsidRDefault="00FF24A3" w:rsidP="00267C61">
      <w:pPr>
        <w:pStyle w:val="a9"/>
        <w:numPr>
          <w:ilvl w:val="0"/>
          <w:numId w:val="12"/>
        </w:numPr>
        <w:spacing w:after="120" w:line="288" w:lineRule="auto"/>
        <w:ind w:firstLineChars="0"/>
        <w:rPr>
          <w:rFonts w:ascii="Arial" w:eastAsia="等线" w:hAnsi="Arial" w:cs="Arial"/>
          <w:sz w:val="22"/>
        </w:rPr>
      </w:pPr>
      <w:r w:rsidRPr="00267C61">
        <w:rPr>
          <w:rFonts w:ascii="Arial" w:eastAsia="等线" w:hAnsi="Arial" w:cs="Arial"/>
          <w:sz w:val="22"/>
        </w:rPr>
        <w:t>Timing</w:t>
      </w:r>
      <w:r>
        <w:rPr>
          <w:rFonts w:ascii="Arial" w:eastAsia="等线" w:hAnsi="Arial" w:cs="Arial" w:hint="eastAsia"/>
          <w:sz w:val="22"/>
        </w:rPr>
        <w:t>.</w:t>
      </w:r>
      <w:r w:rsidRPr="00267C61">
        <w:rPr>
          <w:rFonts w:ascii="Arial" w:eastAsia="等线" w:hAnsi="Arial" w:cs="Arial"/>
          <w:sz w:val="22"/>
        </w:rPr>
        <w:t xml:space="preserve"> We will distribute Tokens to participants who meet all eligibility and participation requirements at our discretion.</w:t>
      </w:r>
    </w:p>
    <w:p w14:paraId="0F05677A" w14:textId="47AD0B1E" w:rsidR="00FF24A3" w:rsidRPr="00267C61" w:rsidRDefault="00FF24A3" w:rsidP="00267C61">
      <w:pPr>
        <w:pStyle w:val="a9"/>
        <w:numPr>
          <w:ilvl w:val="0"/>
          <w:numId w:val="12"/>
        </w:numPr>
        <w:spacing w:after="120" w:line="288" w:lineRule="auto"/>
        <w:ind w:firstLineChars="0"/>
        <w:rPr>
          <w:rFonts w:ascii="Arial" w:eastAsia="等线" w:hAnsi="Arial" w:cs="Arial"/>
          <w:sz w:val="22"/>
        </w:rPr>
      </w:pPr>
      <w:r w:rsidRPr="00267C61">
        <w:rPr>
          <w:rFonts w:ascii="Arial" w:eastAsia="等线" w:hAnsi="Arial" w:cs="Arial"/>
          <w:sz w:val="22"/>
        </w:rPr>
        <w:t>Token Allocation</w:t>
      </w:r>
      <w:r>
        <w:rPr>
          <w:rFonts w:ascii="Arial" w:eastAsia="等线" w:hAnsi="Arial" w:cs="Arial" w:hint="eastAsia"/>
          <w:sz w:val="22"/>
        </w:rPr>
        <w:t>.</w:t>
      </w:r>
      <w:r w:rsidRPr="00267C61">
        <w:rPr>
          <w:rFonts w:ascii="Arial" w:eastAsia="等线" w:hAnsi="Arial" w:cs="Arial"/>
          <w:sz w:val="22"/>
        </w:rPr>
        <w:t xml:space="preserve"> The number of Tokens you receive through the Airdrop may be limited or subject to change at our discretion. We reserve the right to modify or terminate the Airdrop at any time without prior notice.</w:t>
      </w:r>
    </w:p>
    <w:p w14:paraId="70781C95" w14:textId="3CBDA2CD" w:rsidR="00FF24A3" w:rsidRPr="00267C61" w:rsidRDefault="00FF24A3" w:rsidP="00267C61">
      <w:pPr>
        <w:pStyle w:val="a9"/>
        <w:numPr>
          <w:ilvl w:val="0"/>
          <w:numId w:val="12"/>
        </w:numPr>
        <w:spacing w:after="120" w:line="288" w:lineRule="auto"/>
        <w:ind w:firstLineChars="0"/>
        <w:rPr>
          <w:rFonts w:ascii="Arial" w:eastAsia="等线" w:hAnsi="Arial" w:cs="Arial"/>
          <w:sz w:val="22"/>
        </w:rPr>
      </w:pPr>
      <w:r w:rsidRPr="00267C61">
        <w:rPr>
          <w:rFonts w:ascii="Arial" w:eastAsia="等线" w:hAnsi="Arial" w:cs="Arial"/>
          <w:sz w:val="22"/>
        </w:rPr>
        <w:t>No Guarantee</w:t>
      </w:r>
      <w:r>
        <w:rPr>
          <w:rFonts w:ascii="Arial" w:eastAsia="等线" w:hAnsi="Arial" w:cs="Arial" w:hint="eastAsia"/>
          <w:sz w:val="22"/>
        </w:rPr>
        <w:t>.</w:t>
      </w:r>
      <w:r w:rsidRPr="00267C61">
        <w:rPr>
          <w:rFonts w:ascii="Arial" w:eastAsia="等线" w:hAnsi="Arial" w:cs="Arial"/>
          <w:sz w:val="22"/>
        </w:rPr>
        <w:t xml:space="preserve"> While we intend to distribute Tokens, we do not guarantee any particular value, utility, or ongoing right associated with the Tokens.</w:t>
      </w:r>
    </w:p>
    <w:p w14:paraId="1BD51282" w14:textId="6A5539D4" w:rsidR="00FF24A3" w:rsidRPr="00952703" w:rsidRDefault="002C24B9" w:rsidP="00267C61">
      <w:pPr>
        <w:numPr>
          <w:ilvl w:val="0"/>
          <w:numId w:val="3"/>
        </w:numPr>
        <w:spacing w:after="120" w:line="288" w:lineRule="auto"/>
        <w:rPr>
          <w:rFonts w:ascii="Arial" w:hAnsi="Arial" w:cs="Arial"/>
          <w:b/>
          <w:bCs/>
          <w:sz w:val="22"/>
        </w:rPr>
      </w:pPr>
      <w:r w:rsidRPr="00952703">
        <w:rPr>
          <w:rFonts w:ascii="Arial" w:hAnsi="Arial" w:cs="Arial" w:hint="eastAsia"/>
          <w:b/>
          <w:bCs/>
          <w:sz w:val="22"/>
        </w:rPr>
        <w:t>Representations and Warranties</w:t>
      </w:r>
    </w:p>
    <w:p w14:paraId="0AA25BF1" w14:textId="27BFA07C" w:rsidR="00FF24A3" w:rsidRPr="00267C61" w:rsidRDefault="00FF24A3" w:rsidP="00267C61">
      <w:pPr>
        <w:pStyle w:val="a9"/>
        <w:numPr>
          <w:ilvl w:val="0"/>
          <w:numId w:val="13"/>
        </w:numPr>
        <w:spacing w:after="120" w:line="288" w:lineRule="auto"/>
        <w:ind w:firstLineChars="0"/>
        <w:rPr>
          <w:rFonts w:ascii="Arial" w:hAnsi="Arial" w:cs="Arial"/>
          <w:sz w:val="22"/>
        </w:rPr>
      </w:pPr>
      <w:r w:rsidRPr="00267C61">
        <w:rPr>
          <w:rFonts w:ascii="Arial" w:eastAsia="等线" w:hAnsi="Arial" w:cs="Arial"/>
          <w:sz w:val="22"/>
        </w:rPr>
        <w:t>Your Representations</w:t>
      </w:r>
      <w:r w:rsidRPr="00952703">
        <w:rPr>
          <w:rFonts w:ascii="Arial" w:eastAsia="等线" w:hAnsi="Arial" w:cs="Arial" w:hint="eastAsia"/>
          <w:sz w:val="22"/>
        </w:rPr>
        <w:t>.</w:t>
      </w:r>
      <w:r w:rsidRPr="00267C61">
        <w:rPr>
          <w:rFonts w:ascii="Arial" w:eastAsia="等线" w:hAnsi="Arial" w:cs="Arial"/>
          <w:sz w:val="22"/>
        </w:rPr>
        <w:t xml:space="preserve"> You represent and warrant that (</w:t>
      </w:r>
      <w:r w:rsidR="00952703" w:rsidRPr="00952703">
        <w:rPr>
          <w:rFonts w:ascii="Arial" w:eastAsia="等线" w:hAnsi="Arial" w:cs="Arial" w:hint="eastAsia"/>
          <w:sz w:val="22"/>
        </w:rPr>
        <w:t>i</w:t>
      </w:r>
      <w:r w:rsidRPr="00267C61">
        <w:rPr>
          <w:rFonts w:ascii="Arial" w:eastAsia="等线" w:hAnsi="Arial" w:cs="Arial"/>
          <w:sz w:val="22"/>
        </w:rPr>
        <w:t>) you are eligible to participate in the Airdrop under these Terms and applicable law; (</w:t>
      </w:r>
      <w:r w:rsidR="00952703" w:rsidRPr="00952703">
        <w:rPr>
          <w:rFonts w:ascii="Arial" w:eastAsia="等线" w:hAnsi="Arial" w:cs="Arial" w:hint="eastAsia"/>
          <w:sz w:val="22"/>
        </w:rPr>
        <w:t>ii</w:t>
      </w:r>
      <w:r w:rsidRPr="00267C61">
        <w:rPr>
          <w:rFonts w:ascii="Arial" w:eastAsia="等线" w:hAnsi="Arial" w:cs="Arial"/>
          <w:sz w:val="22"/>
        </w:rPr>
        <w:t>) the wallet address you provide is under your sole and absolute control; (</w:t>
      </w:r>
      <w:r w:rsidR="00952703" w:rsidRPr="00952703">
        <w:rPr>
          <w:rFonts w:ascii="Arial" w:eastAsia="等线" w:hAnsi="Arial" w:cs="Arial" w:hint="eastAsia"/>
          <w:sz w:val="22"/>
        </w:rPr>
        <w:t>iii</w:t>
      </w:r>
      <w:r w:rsidRPr="00267C61">
        <w:rPr>
          <w:rFonts w:ascii="Arial" w:eastAsia="等线" w:hAnsi="Arial" w:cs="Arial"/>
          <w:sz w:val="22"/>
        </w:rPr>
        <w:t>) all information you provide is true, accurate, complete, and not misleading; (</w:t>
      </w:r>
      <w:r w:rsidR="00952703" w:rsidRPr="00952703">
        <w:rPr>
          <w:rFonts w:ascii="Arial" w:eastAsia="等线" w:hAnsi="Arial" w:cs="Arial" w:hint="eastAsia"/>
          <w:sz w:val="22"/>
        </w:rPr>
        <w:t>iv</w:t>
      </w:r>
      <w:r w:rsidRPr="00267C61">
        <w:rPr>
          <w:rFonts w:ascii="Arial" w:eastAsia="等线" w:hAnsi="Arial" w:cs="Arial"/>
          <w:sz w:val="22"/>
        </w:rPr>
        <w:t>) you understand that the Tokens may carry financial, legal, or tax implications in your jurisdiction; (</w:t>
      </w:r>
      <w:r w:rsidR="00952703" w:rsidRPr="00952703">
        <w:rPr>
          <w:rFonts w:ascii="Arial" w:eastAsia="等线" w:hAnsi="Arial" w:cs="Arial" w:hint="eastAsia"/>
          <w:sz w:val="22"/>
        </w:rPr>
        <w:t>v</w:t>
      </w:r>
      <w:r w:rsidRPr="00267C61">
        <w:rPr>
          <w:rFonts w:ascii="Arial" w:eastAsia="等线" w:hAnsi="Arial" w:cs="Arial"/>
          <w:sz w:val="22"/>
        </w:rPr>
        <w:t xml:space="preserve">) you are </w:t>
      </w:r>
      <w:r w:rsidR="00F52FE5" w:rsidRPr="00C0069E">
        <w:rPr>
          <w:rFonts w:ascii="Arial" w:eastAsia="等线" w:hAnsi="Arial" w:cs="Arial"/>
          <w:sz w:val="22"/>
        </w:rPr>
        <w:t xml:space="preserve">solely </w:t>
      </w:r>
      <w:r w:rsidRPr="00267C61">
        <w:rPr>
          <w:rFonts w:ascii="Arial" w:eastAsia="等线" w:hAnsi="Arial" w:cs="Arial"/>
          <w:sz w:val="22"/>
        </w:rPr>
        <w:t>responsible and liable for all taxes due in connection with your participation in the Airdrop and you should consult a tax advisor with respect to the tax treatment of Tokens in your jurisdiction; (</w:t>
      </w:r>
      <w:r w:rsidR="00952703">
        <w:rPr>
          <w:rFonts w:ascii="Arial" w:eastAsia="等线" w:hAnsi="Arial" w:cs="Arial" w:hint="eastAsia"/>
          <w:sz w:val="22"/>
        </w:rPr>
        <w:t>vi</w:t>
      </w:r>
      <w:r w:rsidRPr="00267C61">
        <w:rPr>
          <w:rFonts w:ascii="Arial" w:eastAsia="等线" w:hAnsi="Arial" w:cs="Arial"/>
          <w:sz w:val="22"/>
        </w:rPr>
        <w:t>) you will not use a VPN or other tool to circumvent any geoblock or other restrictions we may have implemented for Airdrop recipients and recognize that any such circumvention, or attempted circumvention, may permanently disqualify you from participation in the Airdrop in our sole discretion;</w:t>
      </w:r>
      <w:r w:rsidR="00D42FF1">
        <w:rPr>
          <w:rFonts w:ascii="Arial" w:eastAsia="等线" w:hAnsi="Arial" w:cs="Arial" w:hint="eastAsia"/>
          <w:sz w:val="22"/>
        </w:rPr>
        <w:t xml:space="preserve"> (</w:t>
      </w:r>
      <w:r w:rsidR="00952703" w:rsidRPr="00952703">
        <w:rPr>
          <w:rFonts w:ascii="Arial" w:eastAsia="等线" w:hAnsi="Arial" w:cs="Arial" w:hint="eastAsia"/>
          <w:sz w:val="22"/>
        </w:rPr>
        <w:t>vii</w:t>
      </w:r>
      <w:r w:rsidR="00D42FF1" w:rsidRPr="00952703">
        <w:rPr>
          <w:rFonts w:ascii="Arial" w:eastAsia="等线" w:hAnsi="Arial" w:cs="Arial" w:hint="eastAsia"/>
          <w:sz w:val="22"/>
        </w:rPr>
        <w:t xml:space="preserve">) </w:t>
      </w:r>
      <w:r w:rsidR="00D42FF1" w:rsidRPr="00267C61">
        <w:rPr>
          <w:rFonts w:ascii="Arial" w:eastAsia="等线" w:hAnsi="Arial" w:cs="Arial"/>
          <w:sz w:val="22"/>
        </w:rPr>
        <w:t>your participation in the Airdrop does not and will not violate, or cause Pharos to violate, any applicable laws, including without limitation, any Export Controls and Sanctions Laws</w:t>
      </w:r>
      <w:r w:rsidR="00D42FF1" w:rsidRPr="00952703">
        <w:rPr>
          <w:rFonts w:ascii="Arial" w:eastAsia="等线" w:hAnsi="Arial" w:cs="Arial" w:hint="eastAsia"/>
          <w:sz w:val="22"/>
        </w:rPr>
        <w:t>;</w:t>
      </w:r>
      <w:r w:rsidR="00952703" w:rsidRPr="00952703">
        <w:rPr>
          <w:rFonts w:ascii="Arial" w:eastAsia="等线" w:hAnsi="Arial" w:cs="Arial" w:hint="eastAsia"/>
          <w:sz w:val="22"/>
        </w:rPr>
        <w:t xml:space="preserve"> </w:t>
      </w:r>
      <w:r w:rsidR="00D42FF1" w:rsidRPr="00952703">
        <w:rPr>
          <w:rFonts w:ascii="Arial" w:eastAsia="等线" w:hAnsi="Arial" w:cs="Arial" w:hint="eastAsia"/>
          <w:sz w:val="22"/>
        </w:rPr>
        <w:t>(</w:t>
      </w:r>
      <w:r w:rsidR="00952703" w:rsidRPr="00952703">
        <w:rPr>
          <w:rFonts w:ascii="Arial" w:eastAsia="等线" w:hAnsi="Arial" w:cs="Arial" w:hint="eastAsia"/>
          <w:sz w:val="22"/>
        </w:rPr>
        <w:t>viii</w:t>
      </w:r>
      <w:r w:rsidR="00D42FF1" w:rsidRPr="00952703">
        <w:rPr>
          <w:rFonts w:ascii="Arial" w:eastAsia="等线" w:hAnsi="Arial" w:cs="Arial" w:hint="eastAsia"/>
          <w:sz w:val="22"/>
        </w:rPr>
        <w:t xml:space="preserve">) </w:t>
      </w:r>
      <w:r w:rsidR="00952703" w:rsidRPr="00267C61">
        <w:rPr>
          <w:rFonts w:ascii="Arial" w:eastAsia="等线" w:hAnsi="Arial" w:cs="Arial"/>
          <w:sz w:val="22"/>
        </w:rPr>
        <w:t>y</w:t>
      </w:r>
      <w:r w:rsidR="00D42FF1" w:rsidRPr="00267C61">
        <w:rPr>
          <w:rFonts w:ascii="Arial" w:eastAsia="等线" w:hAnsi="Arial" w:cs="Arial"/>
          <w:sz w:val="22"/>
        </w:rPr>
        <w:t>ou (</w:t>
      </w:r>
      <w:r w:rsidR="00952703" w:rsidRPr="00267C61">
        <w:rPr>
          <w:rFonts w:ascii="Arial" w:eastAsia="等线" w:hAnsi="Arial" w:cs="Arial"/>
          <w:sz w:val="22"/>
        </w:rPr>
        <w:t>a</w:t>
      </w:r>
      <w:r w:rsidR="00D42FF1" w:rsidRPr="00267C61">
        <w:rPr>
          <w:rFonts w:ascii="Arial" w:eastAsia="等线" w:hAnsi="Arial" w:cs="Arial"/>
          <w:sz w:val="22"/>
        </w:rPr>
        <w:t xml:space="preserve">) lawfully may </w:t>
      </w:r>
      <w:r w:rsidR="00D42FF1" w:rsidRPr="00267C61">
        <w:rPr>
          <w:rFonts w:ascii="Arial" w:hAnsi="Arial" w:cs="Arial"/>
          <w:sz w:val="22"/>
        </w:rPr>
        <w:t>receive $PROS for free via the Airdrop (other than gas fees or applicable taxes, if any, that may be due), (</w:t>
      </w:r>
      <w:r w:rsidR="00952703" w:rsidRPr="00267C61">
        <w:rPr>
          <w:rFonts w:ascii="Arial" w:hAnsi="Arial" w:cs="Arial"/>
          <w:sz w:val="22"/>
        </w:rPr>
        <w:t>b</w:t>
      </w:r>
      <w:r w:rsidR="00D42FF1" w:rsidRPr="00267C61">
        <w:rPr>
          <w:rFonts w:ascii="Arial" w:hAnsi="Arial" w:cs="Arial"/>
          <w:sz w:val="22"/>
        </w:rPr>
        <w:t>) were not promised $PROS</w:t>
      </w:r>
      <w:r w:rsidR="00D42FF1" w:rsidRPr="00267C61" w:rsidDel="00D831A1">
        <w:rPr>
          <w:rFonts w:ascii="Arial" w:hAnsi="Arial" w:cs="Arial"/>
          <w:sz w:val="22"/>
        </w:rPr>
        <w:t xml:space="preserve"> </w:t>
      </w:r>
      <w:r w:rsidR="00D42FF1" w:rsidRPr="00267C61">
        <w:rPr>
          <w:rFonts w:ascii="Arial" w:hAnsi="Arial" w:cs="Arial"/>
          <w:sz w:val="22"/>
        </w:rPr>
        <w:t>or any tokens (whether via the Airdrop or</w:t>
      </w:r>
      <w:r w:rsidR="00D42FF1" w:rsidRPr="00267C61">
        <w:rPr>
          <w:rFonts w:ascii="Arial" w:eastAsia="等线" w:hAnsi="Arial" w:cs="Arial"/>
          <w:sz w:val="22"/>
        </w:rPr>
        <w:t xml:space="preserve"> otherwise); and (</w:t>
      </w:r>
      <w:r w:rsidR="00952703" w:rsidRPr="00267C61">
        <w:rPr>
          <w:rFonts w:ascii="Arial" w:eastAsia="等线" w:hAnsi="Arial" w:cs="Arial"/>
          <w:sz w:val="22"/>
        </w:rPr>
        <w:t>c</w:t>
      </w:r>
      <w:r w:rsidR="00D42FF1" w:rsidRPr="00267C61">
        <w:rPr>
          <w:rFonts w:ascii="Arial" w:eastAsia="等线" w:hAnsi="Arial" w:cs="Arial"/>
          <w:sz w:val="22"/>
        </w:rPr>
        <w:t>) took no action in anticipation of, or in reliance on, receiving $PROS</w:t>
      </w:r>
      <w:r w:rsidR="00D42FF1" w:rsidRPr="00267C61" w:rsidDel="00D831A1">
        <w:rPr>
          <w:rFonts w:ascii="Arial" w:eastAsia="等线" w:hAnsi="Arial" w:cs="Arial"/>
          <w:sz w:val="22"/>
        </w:rPr>
        <w:t xml:space="preserve"> </w:t>
      </w:r>
      <w:r w:rsidR="00D42FF1" w:rsidRPr="00267C61">
        <w:rPr>
          <w:rFonts w:ascii="Arial" w:eastAsia="等线" w:hAnsi="Arial" w:cs="Arial"/>
          <w:sz w:val="22"/>
        </w:rPr>
        <w:t>or any tokens, the occurrence of an Airdrop, or potential participation in any Airdrop</w:t>
      </w:r>
      <w:r w:rsidR="00952703" w:rsidRPr="00267C61">
        <w:rPr>
          <w:rFonts w:ascii="Arial" w:eastAsia="等线" w:hAnsi="Arial" w:cs="Arial"/>
          <w:sz w:val="22"/>
        </w:rPr>
        <w:t xml:space="preserve">; (viii) you understand the risks inherently associated with using cryptographic and blockchain-based systems and you have a working knowledge of the usage, storage, and intricacies of digital assets following an Ethereum token standard (ERC-20). You further represent that you understand that markets for </w:t>
      </w:r>
      <w:r w:rsidR="00952703" w:rsidRPr="00267C61">
        <w:rPr>
          <w:rFonts w:ascii="Arial" w:eastAsia="等线" w:hAnsi="Arial" w:cs="Arial"/>
          <w:sz w:val="22"/>
        </w:rPr>
        <w:lastRenderedPageBreak/>
        <w:t>digital assets are highly volatile due to various factors, including adoption, speculation, technology, security, and regulation. You acknowledge and accept the risk that your digital assets may have no value or lose some or all of their value during the Airdrop period or after. You acknowledge that Pharos is not responsible for any of these variables or risks and cannot be held liable for any resulting losses that you experience, including losses while accessing or using the Airdrop or the Services. You agree and acknowledge that your participation in the Airdrop is at your own risk and you understand and agree to assume full responsibility for all of the risks of participating in the Airdrop.</w:t>
      </w:r>
    </w:p>
    <w:p w14:paraId="59132036" w14:textId="300FF57C" w:rsidR="00FF24A3" w:rsidRPr="00267C61" w:rsidRDefault="00FF24A3" w:rsidP="00267C61">
      <w:pPr>
        <w:pStyle w:val="a9"/>
        <w:numPr>
          <w:ilvl w:val="0"/>
          <w:numId w:val="13"/>
        </w:numPr>
        <w:spacing w:after="120" w:line="288" w:lineRule="auto"/>
        <w:ind w:firstLineChars="0"/>
        <w:rPr>
          <w:rFonts w:ascii="Arial" w:eastAsia="等线" w:hAnsi="Arial" w:cs="Arial"/>
          <w:sz w:val="22"/>
        </w:rPr>
      </w:pPr>
      <w:r w:rsidRPr="00267C61">
        <w:rPr>
          <w:rFonts w:ascii="Arial" w:eastAsia="等线" w:hAnsi="Arial" w:cs="Arial"/>
          <w:sz w:val="22"/>
        </w:rPr>
        <w:t>Not a Prohibited Person. You represent, warrant, agree, and acknowledge that (</w:t>
      </w:r>
      <w:r w:rsidR="00C557E4">
        <w:rPr>
          <w:rFonts w:ascii="Arial" w:eastAsia="等线" w:hAnsi="Arial" w:cs="Arial" w:hint="eastAsia"/>
          <w:sz w:val="22"/>
        </w:rPr>
        <w:t>i</w:t>
      </w:r>
      <w:r w:rsidRPr="00267C61">
        <w:rPr>
          <w:rFonts w:ascii="Arial" w:eastAsia="等线" w:hAnsi="Arial" w:cs="Arial"/>
          <w:sz w:val="22"/>
        </w:rPr>
        <w:t>) the Office of Foreign Assets Control of the United States Treasury Department does not list you as a specially designated national and/or blocked person; (</w:t>
      </w:r>
      <w:r w:rsidR="00C557E4">
        <w:rPr>
          <w:rFonts w:ascii="Arial" w:eastAsia="等线" w:hAnsi="Arial" w:cs="Arial" w:hint="eastAsia"/>
          <w:sz w:val="22"/>
        </w:rPr>
        <w:t>ii</w:t>
      </w:r>
      <w:r w:rsidRPr="00267C61">
        <w:rPr>
          <w:rFonts w:ascii="Arial" w:eastAsia="等线" w:hAnsi="Arial" w:cs="Arial"/>
          <w:sz w:val="22"/>
        </w:rPr>
        <w:t>) the Bureau of Industry and Security of the United States Department of Commerce does not list you on its denied persons list or lists of parties of concern; (</w:t>
      </w:r>
      <w:r w:rsidR="00C557E4">
        <w:rPr>
          <w:rFonts w:ascii="Arial" w:eastAsia="等线" w:hAnsi="Arial" w:cs="Arial" w:hint="eastAsia"/>
          <w:sz w:val="22"/>
        </w:rPr>
        <w:t>iii</w:t>
      </w:r>
      <w:r w:rsidRPr="00267C61">
        <w:rPr>
          <w:rFonts w:ascii="Arial" w:eastAsia="等线" w:hAnsi="Arial" w:cs="Arial"/>
          <w:sz w:val="22"/>
        </w:rPr>
        <w:t>) neither you, the country you are located in, or persons connected to you, are on any similar list promulgated by an official agency or department of the United States government, the United Nations Security Council, the European Union, or the United Kingdom’s Office of Financial Sanctions Implementation; (</w:t>
      </w:r>
      <w:r w:rsidR="00C557E4">
        <w:rPr>
          <w:rFonts w:ascii="Arial" w:eastAsia="等线" w:hAnsi="Arial" w:cs="Arial" w:hint="eastAsia"/>
          <w:sz w:val="22"/>
        </w:rPr>
        <w:t>iv</w:t>
      </w:r>
      <w:r w:rsidRPr="00267C61">
        <w:rPr>
          <w:rFonts w:ascii="Arial" w:eastAsia="等线" w:hAnsi="Arial" w:cs="Arial"/>
          <w:sz w:val="22"/>
        </w:rPr>
        <w:t>) you are not the subject of sanctions administered or enforced by the United States (including without limitation the U.S. Department of the Treasury’s Office of Foreign Asset Control), the United Kingdom, the European Union, or any other governmental authority; and (</w:t>
      </w:r>
      <w:r w:rsidR="00C557E4">
        <w:rPr>
          <w:rFonts w:ascii="Arial" w:eastAsia="等线" w:hAnsi="Arial" w:cs="Arial" w:hint="eastAsia"/>
          <w:sz w:val="22"/>
        </w:rPr>
        <w:t>v</w:t>
      </w:r>
      <w:r w:rsidRPr="00267C61">
        <w:rPr>
          <w:rFonts w:ascii="Arial" w:eastAsia="等线" w:hAnsi="Arial" w:cs="Arial"/>
          <w:sz w:val="22"/>
        </w:rPr>
        <w:t>) you are not organized in or resident of a country or territory that is the subject of country-wide or territory-wide sanctions implemented by any of the foregoing.</w:t>
      </w:r>
    </w:p>
    <w:p w14:paraId="7C85C2C6" w14:textId="7D7C8418" w:rsidR="00FF24A3" w:rsidRPr="00267C61" w:rsidRDefault="00FF24A3" w:rsidP="00267C61">
      <w:pPr>
        <w:pStyle w:val="a9"/>
        <w:numPr>
          <w:ilvl w:val="0"/>
          <w:numId w:val="13"/>
        </w:numPr>
        <w:spacing w:after="120" w:line="288" w:lineRule="auto"/>
        <w:ind w:firstLineChars="0"/>
        <w:rPr>
          <w:rFonts w:ascii="Arial" w:eastAsia="等线" w:hAnsi="Arial" w:cs="Arial"/>
          <w:sz w:val="22"/>
        </w:rPr>
      </w:pPr>
      <w:r w:rsidRPr="00267C61">
        <w:rPr>
          <w:rFonts w:ascii="Arial" w:eastAsia="等线" w:hAnsi="Arial" w:cs="Arial"/>
          <w:sz w:val="22"/>
        </w:rPr>
        <w:t>Not from a Prohibited Jurisdiction</w:t>
      </w:r>
      <w:r w:rsidR="00ED5760">
        <w:rPr>
          <w:rFonts w:ascii="Arial" w:eastAsia="等线" w:hAnsi="Arial" w:cs="Arial" w:hint="eastAsia"/>
          <w:sz w:val="22"/>
        </w:rPr>
        <w:t xml:space="preserve">. </w:t>
      </w:r>
      <w:r w:rsidRPr="00267C61">
        <w:rPr>
          <w:rFonts w:ascii="Arial" w:eastAsia="等线" w:hAnsi="Arial" w:cs="Arial"/>
          <w:sz w:val="22"/>
        </w:rPr>
        <w:t xml:space="preserve">Further, you represent, warrant, agree, and acknowledge that you are not located in, a citizen of, or a resident of any of the </w:t>
      </w:r>
      <w:r w:rsidR="004B6B9B" w:rsidRPr="00C428C8">
        <w:rPr>
          <w:rFonts w:ascii="Arial" w:eastAsia="等线" w:hAnsi="Arial" w:cs="Arial"/>
          <w:sz w:val="22"/>
        </w:rPr>
        <w:t>Prohibited Jurisdictions</w:t>
      </w:r>
      <w:r w:rsidRPr="00267C61">
        <w:rPr>
          <w:rFonts w:ascii="Arial" w:eastAsia="等线" w:hAnsi="Arial" w:cs="Arial"/>
          <w:sz w:val="22"/>
        </w:rPr>
        <w:t>. The Airdrop is closed to individuals from these and any other Prohibited Jurisdictions.</w:t>
      </w:r>
    </w:p>
    <w:p w14:paraId="144821DB" w14:textId="276F0094" w:rsidR="00FF24A3" w:rsidRPr="00267C61" w:rsidRDefault="00FF24A3" w:rsidP="00267C61">
      <w:pPr>
        <w:pStyle w:val="a9"/>
        <w:numPr>
          <w:ilvl w:val="0"/>
          <w:numId w:val="13"/>
        </w:numPr>
        <w:spacing w:after="120" w:line="288" w:lineRule="auto"/>
        <w:ind w:firstLineChars="0"/>
        <w:rPr>
          <w:rFonts w:ascii="Arial" w:eastAsia="等线" w:hAnsi="Arial" w:cs="Arial"/>
          <w:sz w:val="22"/>
        </w:rPr>
      </w:pPr>
      <w:r w:rsidRPr="00267C61">
        <w:rPr>
          <w:rFonts w:ascii="Arial" w:eastAsia="等线" w:hAnsi="Arial" w:cs="Arial"/>
          <w:sz w:val="22"/>
        </w:rPr>
        <w:t>No Consideration. You agree and acknowledge that your participation in the Airdrop and claim of Tokens does not require or involve any form of purchase, payment, or tangible consideration from or to us, nor otherwise require or involve any acceptance of value by us from you. You agree and acknowledge that you (</w:t>
      </w:r>
      <w:r w:rsidR="00C557E4">
        <w:rPr>
          <w:rFonts w:ascii="Arial" w:eastAsia="等线" w:hAnsi="Arial" w:cs="Arial" w:hint="eastAsia"/>
          <w:sz w:val="22"/>
        </w:rPr>
        <w:t>i</w:t>
      </w:r>
      <w:r w:rsidRPr="00267C61">
        <w:rPr>
          <w:rFonts w:ascii="Arial" w:eastAsia="等线" w:hAnsi="Arial" w:cs="Arial"/>
          <w:sz w:val="22"/>
        </w:rPr>
        <w:t>) lawfully may receive Tokens for free via the Airdrop (other than gas fees or applicable taxes, if any, that may be due to third parties); (</w:t>
      </w:r>
      <w:r w:rsidR="00C557E4">
        <w:rPr>
          <w:rFonts w:ascii="Arial" w:eastAsia="等线" w:hAnsi="Arial" w:cs="Arial" w:hint="eastAsia"/>
          <w:sz w:val="22"/>
        </w:rPr>
        <w:t>ii</w:t>
      </w:r>
      <w:r w:rsidRPr="00267C61">
        <w:rPr>
          <w:rFonts w:ascii="Arial" w:eastAsia="等线" w:hAnsi="Arial" w:cs="Arial"/>
          <w:sz w:val="22"/>
        </w:rPr>
        <w:t>) were not promised the Tokens or any tokens (whether via the Airdrop or otherwise); and (</w:t>
      </w:r>
      <w:r w:rsidR="00C557E4">
        <w:rPr>
          <w:rFonts w:ascii="Arial" w:eastAsia="等线" w:hAnsi="Arial" w:cs="Arial" w:hint="eastAsia"/>
          <w:sz w:val="22"/>
        </w:rPr>
        <w:t>iii</w:t>
      </w:r>
      <w:r w:rsidRPr="00267C61">
        <w:rPr>
          <w:rFonts w:ascii="Arial" w:eastAsia="等线" w:hAnsi="Arial" w:cs="Arial"/>
          <w:sz w:val="22"/>
        </w:rPr>
        <w:t xml:space="preserve">) took no action in anticipation of, or in reliance on, receiving the Tokens or any tokens, the occurrence of an Airdrop, or potential participation in any Airdrop. You agree and acknowledge that you are not entitled to receive any Tokens and/or to participate in the Airdrop based on any documentation, commentary, calculators, metrics, and/or points systems published or otherwise made known by third parties monitoring activities on </w:t>
      </w:r>
      <w:r w:rsidR="00ED5760">
        <w:rPr>
          <w:rFonts w:ascii="Arial" w:eastAsia="等线" w:hAnsi="Arial" w:cs="Arial" w:hint="eastAsia"/>
          <w:sz w:val="22"/>
        </w:rPr>
        <w:t>any t</w:t>
      </w:r>
      <w:r w:rsidRPr="00267C61">
        <w:rPr>
          <w:rFonts w:ascii="Arial" w:eastAsia="等线" w:hAnsi="Arial" w:cs="Arial"/>
          <w:sz w:val="22"/>
        </w:rPr>
        <w:t xml:space="preserve">estnet or </w:t>
      </w:r>
      <w:r w:rsidR="00ED5760">
        <w:rPr>
          <w:rFonts w:ascii="Arial" w:eastAsia="等线" w:hAnsi="Arial" w:cs="Arial" w:hint="eastAsia"/>
          <w:sz w:val="22"/>
        </w:rPr>
        <w:t>p</w:t>
      </w:r>
      <w:r w:rsidRPr="00267C61">
        <w:rPr>
          <w:rFonts w:ascii="Arial" w:eastAsia="等线" w:hAnsi="Arial" w:cs="Arial"/>
          <w:sz w:val="22"/>
        </w:rPr>
        <w:t xml:space="preserve">rotocol (or </w:t>
      </w:r>
      <w:r w:rsidR="00ED5760">
        <w:rPr>
          <w:rFonts w:ascii="Arial" w:eastAsia="等线" w:hAnsi="Arial" w:cs="Arial" w:hint="eastAsia"/>
          <w:sz w:val="22"/>
        </w:rPr>
        <w:t>associated</w:t>
      </w:r>
      <w:r w:rsidRPr="00267C61">
        <w:rPr>
          <w:rFonts w:ascii="Arial" w:eastAsia="等线" w:hAnsi="Arial" w:cs="Arial"/>
          <w:sz w:val="22"/>
        </w:rPr>
        <w:t xml:space="preserve"> smart contracts) or providing third-party applications or services relating thereto (“Third-Party Publications and Services”). You have no claim to Tokens based on such Third-Party Publications and Services. We do not review, control, monitor, or confirm the </w:t>
      </w:r>
      <w:r w:rsidRPr="00267C61">
        <w:rPr>
          <w:rFonts w:ascii="Arial" w:eastAsia="等线" w:hAnsi="Arial" w:cs="Arial"/>
          <w:sz w:val="22"/>
        </w:rPr>
        <w:lastRenderedPageBreak/>
        <w:t>accuracy of information that may be provided through Third-Party Publications or Services. You agree and acknowledge that you have not engaged, and will not engage, in any activities designed to obtain Tokens, including on the basis of, or in reliance on, Third-Party Publications and Services.</w:t>
      </w:r>
    </w:p>
    <w:p w14:paraId="1D5AD955" w14:textId="77777777" w:rsidR="00DD3FDE" w:rsidRPr="00100338" w:rsidRDefault="00DD3FDE" w:rsidP="00267C61">
      <w:pPr>
        <w:pStyle w:val="a9"/>
        <w:ind w:firstLineChars="0" w:firstLine="0"/>
      </w:pPr>
    </w:p>
    <w:p w14:paraId="415060DB" w14:textId="52061F84" w:rsidR="00DD3FDE" w:rsidRPr="00267C61" w:rsidRDefault="00194B9C" w:rsidP="00267C61">
      <w:pPr>
        <w:numPr>
          <w:ilvl w:val="0"/>
          <w:numId w:val="3"/>
        </w:numPr>
        <w:spacing w:after="120" w:line="288" w:lineRule="auto"/>
        <w:rPr>
          <w:rFonts w:ascii="Arial" w:hAnsi="Arial" w:cs="Arial"/>
          <w:b/>
          <w:bCs/>
          <w:sz w:val="22"/>
        </w:rPr>
      </w:pPr>
      <w:r w:rsidRPr="00267C61">
        <w:rPr>
          <w:rFonts w:ascii="Arial" w:hAnsi="Arial" w:cs="Arial"/>
          <w:b/>
          <w:bCs/>
          <w:sz w:val="22"/>
        </w:rPr>
        <w:t>Claims Site Disclaimer</w:t>
      </w:r>
    </w:p>
    <w:p w14:paraId="43A083E8" w14:textId="5C941AC9" w:rsidR="00DD3FDE" w:rsidRPr="00100338" w:rsidRDefault="00194B9C" w:rsidP="00267C61">
      <w:pPr>
        <w:spacing w:after="120" w:line="288" w:lineRule="auto"/>
        <w:rPr>
          <w:rFonts w:ascii="Arial" w:hAnsi="Arial" w:cs="Arial"/>
          <w:sz w:val="22"/>
        </w:rPr>
      </w:pPr>
      <w:r w:rsidRPr="00100338">
        <w:rPr>
          <w:rFonts w:ascii="Arial" w:eastAsia="等线" w:hAnsi="Arial" w:cs="Arial"/>
          <w:sz w:val="22"/>
        </w:rPr>
        <w:t xml:space="preserve">THERE IS ONLY </w:t>
      </w:r>
      <w:r w:rsidRPr="00100338">
        <w:rPr>
          <w:rFonts w:ascii="Arial" w:hAnsi="Arial" w:cs="Arial"/>
          <w:sz w:val="22"/>
        </w:rPr>
        <w:t>ONE WEBSITE FOR $PROS AIRDROP: https://claim.pharos.xyz (the “</w:t>
      </w:r>
      <w:r w:rsidR="00D831A1" w:rsidRPr="00100338">
        <w:rPr>
          <w:rFonts w:ascii="Arial" w:hAnsi="Arial" w:cs="Arial"/>
          <w:sz w:val="22"/>
        </w:rPr>
        <w:t>Claims Site</w:t>
      </w:r>
      <w:r w:rsidRPr="00100338">
        <w:rPr>
          <w:rFonts w:ascii="Arial" w:hAnsi="Arial" w:cs="Arial"/>
          <w:sz w:val="22"/>
        </w:rPr>
        <w:t>”).</w:t>
      </w:r>
    </w:p>
    <w:p w14:paraId="4ED1B28B" w14:textId="692FAB19" w:rsidR="00D42FF1" w:rsidRPr="00267C61" w:rsidRDefault="00194B9C" w:rsidP="00267C61">
      <w:pPr>
        <w:pStyle w:val="a9"/>
        <w:numPr>
          <w:ilvl w:val="0"/>
          <w:numId w:val="14"/>
        </w:numPr>
        <w:spacing w:after="120" w:line="288" w:lineRule="auto"/>
        <w:ind w:firstLineChars="0"/>
        <w:rPr>
          <w:rFonts w:ascii="Arial" w:eastAsia="等线" w:hAnsi="Arial" w:cs="Arial"/>
          <w:sz w:val="22"/>
        </w:rPr>
      </w:pPr>
      <w:r w:rsidRPr="00100338">
        <w:rPr>
          <w:rFonts w:ascii="Arial" w:eastAsia="等线" w:hAnsi="Arial" w:cs="Arial"/>
          <w:sz w:val="22"/>
        </w:rPr>
        <w:t xml:space="preserve">Your use of the Claims Site and participation in the Airdrop is at your own risk. The Claims Site and the Services are provided on an “as is'” and “as available” basis. </w:t>
      </w:r>
      <w:r w:rsidR="00563B4A" w:rsidRPr="00100338">
        <w:rPr>
          <w:rFonts w:ascii="Arial" w:eastAsia="等线" w:hAnsi="Arial" w:cs="Arial"/>
          <w:sz w:val="22"/>
        </w:rPr>
        <w:t>Pharos</w:t>
      </w:r>
      <w:r w:rsidRPr="00100338">
        <w:rPr>
          <w:rFonts w:ascii="Arial" w:eastAsia="等线" w:hAnsi="Arial" w:cs="Arial"/>
          <w:sz w:val="22"/>
        </w:rPr>
        <w:t xml:space="preserve"> </w:t>
      </w:r>
      <w:r w:rsidR="00F010B2" w:rsidRPr="00100338">
        <w:rPr>
          <w:rFonts w:ascii="Arial" w:eastAsia="等线" w:hAnsi="Arial" w:cs="Arial"/>
          <w:sz w:val="22"/>
        </w:rPr>
        <w:t xml:space="preserve">does not warrant the accuracy, completeness or usefulness of any information presented on or through the Claims Site, and </w:t>
      </w:r>
      <w:r w:rsidRPr="00100338">
        <w:rPr>
          <w:rFonts w:ascii="Arial" w:eastAsia="等线" w:hAnsi="Arial" w:cs="Arial"/>
          <w:sz w:val="22"/>
        </w:rPr>
        <w:t>expressly disclaims all warranties of any kind, whether express, implied, or statutory, including the implied warranties of merchantability, fitness for a particular purpose, title, and non-infringement.</w:t>
      </w:r>
    </w:p>
    <w:p w14:paraId="03F67886" w14:textId="20ECF06F" w:rsidR="00D42FF1" w:rsidRDefault="00194B9C" w:rsidP="00267C61">
      <w:pPr>
        <w:pStyle w:val="a9"/>
        <w:numPr>
          <w:ilvl w:val="0"/>
          <w:numId w:val="14"/>
        </w:numPr>
        <w:spacing w:after="120" w:line="288" w:lineRule="auto"/>
        <w:ind w:firstLineChars="0"/>
        <w:rPr>
          <w:rFonts w:ascii="Arial" w:eastAsia="等线" w:hAnsi="Arial" w:cs="Arial"/>
          <w:sz w:val="22"/>
        </w:rPr>
      </w:pPr>
      <w:r w:rsidRPr="00D42FF1">
        <w:rPr>
          <w:rFonts w:ascii="Arial" w:eastAsia="等线" w:hAnsi="Arial" w:cs="Arial"/>
          <w:sz w:val="22"/>
        </w:rPr>
        <w:t xml:space="preserve">You understand that there may be spoof or copycat websites that seek to impersonate </w:t>
      </w:r>
      <w:r w:rsidR="00563B4A" w:rsidRPr="00D42FF1">
        <w:rPr>
          <w:rFonts w:ascii="Arial" w:eastAsia="等线" w:hAnsi="Arial" w:cs="Arial"/>
          <w:sz w:val="22"/>
        </w:rPr>
        <w:t>Pharos</w:t>
      </w:r>
      <w:r w:rsidRPr="00D42FF1">
        <w:rPr>
          <w:rFonts w:ascii="Arial" w:eastAsia="等线" w:hAnsi="Arial" w:cs="Arial"/>
          <w:sz w:val="22"/>
        </w:rPr>
        <w:t xml:space="preserve"> and the Airdrop, with mechanisms that may steal your information or assets associated with your Wallet or other malicious actions. You also understand that anyone can create a token</w:t>
      </w:r>
      <w:r w:rsidRPr="00267C61">
        <w:rPr>
          <w:rFonts w:ascii="Arial" w:eastAsia="等线" w:hAnsi="Arial" w:cs="Arial"/>
          <w:sz w:val="22"/>
        </w:rPr>
        <w:t xml:space="preserve">, including fake versions of existing tokens and tokens that falsely claim to represent $PROS, </w:t>
      </w:r>
      <w:r w:rsidR="00563B4A" w:rsidRPr="00267C61">
        <w:rPr>
          <w:rFonts w:ascii="Arial" w:eastAsia="等线" w:hAnsi="Arial" w:cs="Arial"/>
          <w:sz w:val="22"/>
        </w:rPr>
        <w:t>Pharos</w:t>
      </w:r>
      <w:r w:rsidRPr="00267C61">
        <w:rPr>
          <w:rFonts w:ascii="Arial" w:eastAsia="等线" w:hAnsi="Arial" w:cs="Arial"/>
          <w:sz w:val="22"/>
        </w:rPr>
        <w:t xml:space="preserve"> or entities or people related to </w:t>
      </w:r>
      <w:r w:rsidR="00563B4A" w:rsidRPr="00267C61">
        <w:rPr>
          <w:rFonts w:ascii="Arial" w:eastAsia="等线" w:hAnsi="Arial" w:cs="Arial"/>
          <w:sz w:val="22"/>
        </w:rPr>
        <w:t>Pharos</w:t>
      </w:r>
      <w:r w:rsidRPr="00267C61">
        <w:rPr>
          <w:rFonts w:ascii="Arial" w:eastAsia="等线" w:hAnsi="Arial" w:cs="Arial"/>
          <w:sz w:val="22"/>
        </w:rPr>
        <w:t>, and you acknowledge and accept the risk that you or others may mistakenly seek to claim or trade those or other to</w:t>
      </w:r>
      <w:r w:rsidRPr="00D42FF1">
        <w:rPr>
          <w:rFonts w:ascii="Arial" w:eastAsia="等线" w:hAnsi="Arial" w:cs="Arial"/>
          <w:sz w:val="22"/>
        </w:rPr>
        <w:t xml:space="preserve">kens. </w:t>
      </w:r>
      <w:r w:rsidR="00563B4A" w:rsidRPr="00D42FF1">
        <w:rPr>
          <w:rFonts w:ascii="Arial" w:eastAsia="等线" w:hAnsi="Arial" w:cs="Arial"/>
          <w:sz w:val="22"/>
        </w:rPr>
        <w:t>Pharos</w:t>
      </w:r>
      <w:r w:rsidRPr="00D42FF1">
        <w:rPr>
          <w:rFonts w:ascii="Arial" w:eastAsia="等线" w:hAnsi="Arial" w:cs="Arial"/>
          <w:sz w:val="22"/>
        </w:rPr>
        <w:t xml:space="preserve"> is not responsible for losses incurred by you in any such case.</w:t>
      </w:r>
    </w:p>
    <w:p w14:paraId="076AE5F2" w14:textId="200581A3" w:rsidR="00DD3FDE" w:rsidRPr="00267C61" w:rsidRDefault="00563B4A" w:rsidP="00267C61">
      <w:pPr>
        <w:pStyle w:val="a9"/>
        <w:numPr>
          <w:ilvl w:val="0"/>
          <w:numId w:val="14"/>
        </w:numPr>
        <w:spacing w:after="120" w:line="288" w:lineRule="auto"/>
        <w:ind w:firstLineChars="0"/>
        <w:rPr>
          <w:rFonts w:ascii="Arial" w:eastAsia="等线" w:hAnsi="Arial" w:cs="Arial"/>
          <w:sz w:val="22"/>
        </w:rPr>
      </w:pPr>
      <w:r w:rsidRPr="00267C61">
        <w:rPr>
          <w:rFonts w:ascii="Arial" w:eastAsia="等线" w:hAnsi="Arial" w:cs="Arial"/>
          <w:sz w:val="22"/>
        </w:rPr>
        <w:t>Pharos</w:t>
      </w:r>
      <w:r w:rsidR="00194B9C" w:rsidRPr="00267C61">
        <w:rPr>
          <w:rFonts w:ascii="Arial" w:eastAsia="等线" w:hAnsi="Arial" w:cs="Arial"/>
          <w:sz w:val="22"/>
        </w:rPr>
        <w:t xml:space="preserve"> makes no warranty that the Claims Site, the Airdrop or the Services will meet your requirements or be uninterrupted, timely, secure, or error-free. </w:t>
      </w:r>
      <w:r w:rsidRPr="00267C61">
        <w:rPr>
          <w:rFonts w:ascii="Arial" w:eastAsia="等线" w:hAnsi="Arial" w:cs="Arial"/>
          <w:sz w:val="22"/>
        </w:rPr>
        <w:t>Pharos</w:t>
      </w:r>
      <w:r w:rsidR="00194B9C" w:rsidRPr="00267C61">
        <w:rPr>
          <w:rFonts w:ascii="Arial" w:eastAsia="等线" w:hAnsi="Arial" w:cs="Arial"/>
          <w:sz w:val="22"/>
        </w:rPr>
        <w:t xml:space="preserve"> makes no warranty that the results that may be obtained from access to or the use of the Claims Site or the Airdrop will be accurate or reliable or that the quality of any products, services, applications, information, or other material obtained by you will meet your expectations.</w:t>
      </w:r>
      <w:r w:rsidR="001A1862" w:rsidRPr="001A1862">
        <w:rPr>
          <w:rFonts w:ascii="Arial" w:eastAsia="等线" w:hAnsi="Arial" w:cs="Arial"/>
          <w:sz w:val="22"/>
        </w:rPr>
        <w:t xml:space="preserve"> </w:t>
      </w:r>
    </w:p>
    <w:p w14:paraId="1D9940C8" w14:textId="45C173D1" w:rsidR="002C24B9" w:rsidRDefault="002C24B9" w:rsidP="00267C61">
      <w:pPr>
        <w:numPr>
          <w:ilvl w:val="0"/>
          <w:numId w:val="3"/>
        </w:numPr>
        <w:spacing w:after="120" w:line="288" w:lineRule="auto"/>
        <w:rPr>
          <w:rFonts w:ascii="Arial" w:hAnsi="Arial" w:cs="Arial"/>
          <w:b/>
          <w:bCs/>
          <w:sz w:val="22"/>
        </w:rPr>
      </w:pPr>
      <w:r w:rsidRPr="00EF3341">
        <w:rPr>
          <w:rFonts w:ascii="Arial" w:hAnsi="Arial" w:cs="Arial"/>
          <w:b/>
          <w:bCs/>
          <w:sz w:val="22"/>
        </w:rPr>
        <w:t>Limitation of Liability and Release</w:t>
      </w:r>
    </w:p>
    <w:p w14:paraId="48989893" w14:textId="6FBF2C47" w:rsidR="00ED5760" w:rsidRPr="00267C61" w:rsidRDefault="00ED5760" w:rsidP="00267C61">
      <w:pPr>
        <w:pStyle w:val="a9"/>
        <w:numPr>
          <w:ilvl w:val="0"/>
          <w:numId w:val="21"/>
        </w:numPr>
        <w:spacing w:after="120" w:line="288" w:lineRule="auto"/>
        <w:ind w:firstLineChars="0"/>
        <w:rPr>
          <w:rFonts w:ascii="Arial" w:eastAsia="等线" w:hAnsi="Arial" w:cs="Arial"/>
          <w:sz w:val="22"/>
        </w:rPr>
      </w:pPr>
      <w:r w:rsidRPr="00267C61">
        <w:rPr>
          <w:rFonts w:ascii="Arial" w:eastAsia="等线" w:hAnsi="Arial" w:cs="Arial"/>
          <w:sz w:val="22"/>
        </w:rPr>
        <w:t xml:space="preserve">Maximum Limitation. To the maximum extent permitted by law, neither </w:t>
      </w:r>
      <w:r w:rsidR="00D07DAE">
        <w:rPr>
          <w:rFonts w:ascii="Arial" w:eastAsia="等线" w:hAnsi="Arial" w:cs="Arial"/>
          <w:sz w:val="22"/>
        </w:rPr>
        <w:t>Pharos Foundation</w:t>
      </w:r>
      <w:r w:rsidRPr="00267C61">
        <w:rPr>
          <w:rFonts w:ascii="Arial" w:eastAsia="等线" w:hAnsi="Arial" w:cs="Arial"/>
          <w:sz w:val="22"/>
        </w:rPr>
        <w:t xml:space="preserve"> nor any of </w:t>
      </w:r>
      <w:r w:rsidR="00D07DAE">
        <w:rPr>
          <w:rFonts w:ascii="Arial" w:eastAsia="等线" w:hAnsi="Arial" w:cs="Arial"/>
          <w:sz w:val="22"/>
        </w:rPr>
        <w:t>its</w:t>
      </w:r>
      <w:r w:rsidRPr="00267C61">
        <w:rPr>
          <w:rFonts w:ascii="Arial" w:eastAsia="等线" w:hAnsi="Arial" w:cs="Arial"/>
          <w:sz w:val="22"/>
        </w:rPr>
        <w:t xml:space="preserve"> affiliates, service providers, contractors or officers, directors and employees of the same (“Foundation Persons”) shall be liable for any damages arising out of or related to your participation in the Airdrop or your receipt, use, or inability to use the Tokens, including without limitation direct, indirect, incidental, special, consequential, or punitive damages, damages for loss of goodwill, use, or data or other intangible losses (even if we have been advised of the possibility of such damages), whether based on contract, tort, negligence, strict liability, or otherwise, resulting from: (</w:t>
      </w:r>
      <w:r w:rsidR="00C557E4">
        <w:rPr>
          <w:rFonts w:ascii="Arial" w:eastAsia="等线" w:hAnsi="Arial" w:cs="Arial" w:hint="eastAsia"/>
          <w:sz w:val="22"/>
        </w:rPr>
        <w:t>i</w:t>
      </w:r>
      <w:r w:rsidRPr="00267C61">
        <w:rPr>
          <w:rFonts w:ascii="Arial" w:eastAsia="等线" w:hAnsi="Arial" w:cs="Arial"/>
          <w:sz w:val="22"/>
        </w:rPr>
        <w:t>) the use or the inability to use the Airdrop; (</w:t>
      </w:r>
      <w:r w:rsidR="00C557E4">
        <w:rPr>
          <w:rFonts w:ascii="Arial" w:eastAsia="等线" w:hAnsi="Arial" w:cs="Arial" w:hint="eastAsia"/>
          <w:sz w:val="22"/>
        </w:rPr>
        <w:t>ii</w:t>
      </w:r>
      <w:r w:rsidRPr="00267C61">
        <w:rPr>
          <w:rFonts w:ascii="Arial" w:eastAsia="等线" w:hAnsi="Arial" w:cs="Arial"/>
          <w:sz w:val="22"/>
        </w:rPr>
        <w:t>) the cost of procurement of substitute goods and services resulting from any goods, data, information, or services purchased or obtained or messages received or transactions entered into through or from the Airdrop; (</w:t>
      </w:r>
      <w:r w:rsidR="00C557E4">
        <w:rPr>
          <w:rFonts w:ascii="Arial" w:eastAsia="等线" w:hAnsi="Arial" w:cs="Arial" w:hint="eastAsia"/>
          <w:sz w:val="22"/>
        </w:rPr>
        <w:t>iii</w:t>
      </w:r>
      <w:r w:rsidRPr="00267C61">
        <w:rPr>
          <w:rFonts w:ascii="Arial" w:eastAsia="等线" w:hAnsi="Arial" w:cs="Arial"/>
          <w:sz w:val="22"/>
        </w:rPr>
        <w:t>) unauthorized access to or alteration of your transmissions or data; (</w:t>
      </w:r>
      <w:r w:rsidR="00C557E4">
        <w:rPr>
          <w:rFonts w:ascii="Arial" w:eastAsia="等线" w:hAnsi="Arial" w:cs="Arial" w:hint="eastAsia"/>
          <w:sz w:val="22"/>
        </w:rPr>
        <w:t>iv</w:t>
      </w:r>
      <w:r w:rsidRPr="00267C61">
        <w:rPr>
          <w:rFonts w:ascii="Arial" w:eastAsia="等线" w:hAnsi="Arial" w:cs="Arial"/>
          <w:sz w:val="22"/>
        </w:rPr>
        <w:t xml:space="preserve">) statements or conduct of any third </w:t>
      </w:r>
      <w:r w:rsidRPr="00267C61">
        <w:rPr>
          <w:rFonts w:ascii="Arial" w:eastAsia="等线" w:hAnsi="Arial" w:cs="Arial"/>
          <w:sz w:val="22"/>
        </w:rPr>
        <w:lastRenderedPageBreak/>
        <w:t>party; (</w:t>
      </w:r>
      <w:r w:rsidR="00C557E4">
        <w:rPr>
          <w:rFonts w:ascii="Arial" w:eastAsia="等线" w:hAnsi="Arial" w:cs="Arial" w:hint="eastAsia"/>
          <w:sz w:val="22"/>
        </w:rPr>
        <w:t>v</w:t>
      </w:r>
      <w:r w:rsidRPr="00267C61">
        <w:rPr>
          <w:rFonts w:ascii="Arial" w:eastAsia="等线" w:hAnsi="Arial" w:cs="Arial"/>
          <w:sz w:val="22"/>
        </w:rPr>
        <w:t>) interruption or cessation of function related to our interface or website; (</w:t>
      </w:r>
      <w:r w:rsidR="00C557E4">
        <w:rPr>
          <w:rFonts w:ascii="Arial" w:eastAsia="等线" w:hAnsi="Arial" w:cs="Arial" w:hint="eastAsia"/>
          <w:sz w:val="22"/>
        </w:rPr>
        <w:t>vi</w:t>
      </w:r>
      <w:r w:rsidRPr="00267C61">
        <w:rPr>
          <w:rFonts w:ascii="Arial" w:eastAsia="等线" w:hAnsi="Arial" w:cs="Arial"/>
          <w:sz w:val="22"/>
        </w:rPr>
        <w:t>) bugs, viruses, Trojan horses, or the like that may be transmitted to or through the interface or website; (</w:t>
      </w:r>
      <w:r w:rsidR="00C557E4">
        <w:rPr>
          <w:rFonts w:ascii="Arial" w:eastAsia="等线" w:hAnsi="Arial" w:cs="Arial" w:hint="eastAsia"/>
          <w:sz w:val="22"/>
        </w:rPr>
        <w:t>vii</w:t>
      </w:r>
      <w:r w:rsidRPr="00267C61">
        <w:rPr>
          <w:rFonts w:ascii="Arial" w:eastAsia="等线" w:hAnsi="Arial" w:cs="Arial"/>
          <w:sz w:val="22"/>
        </w:rPr>
        <w:t>) errors or omissions in, or loss or damage incurred as a result of the use of, any content made available through the interface or website; or (</w:t>
      </w:r>
      <w:r w:rsidR="00C557E4">
        <w:rPr>
          <w:rFonts w:ascii="Arial" w:eastAsia="等线" w:hAnsi="Arial" w:cs="Arial" w:hint="eastAsia"/>
          <w:sz w:val="22"/>
        </w:rPr>
        <w:t>viii</w:t>
      </w:r>
      <w:r w:rsidRPr="00267C61">
        <w:rPr>
          <w:rFonts w:ascii="Arial" w:eastAsia="等线" w:hAnsi="Arial" w:cs="Arial"/>
          <w:sz w:val="22"/>
        </w:rPr>
        <w:t>) any other matter relating to the Airdrop. You further agree and acknowledge that if you are unable to claim the Airdrop due to technical bugs, smart contract issues, gas fees, wallet incompatibilities, loss of access to a wallet or the key thereto, or for any other reason, you will have no recourse or claim against us. In jurisdictions that do not allow certain limitations on liability, our liability shall be limited to the greatest extent permitted by applicable law.</w:t>
      </w:r>
    </w:p>
    <w:p w14:paraId="2122162C" w14:textId="413C30D2" w:rsidR="00ED5760" w:rsidRPr="00267C61" w:rsidRDefault="00ED5760" w:rsidP="00267C61">
      <w:pPr>
        <w:pStyle w:val="a9"/>
        <w:numPr>
          <w:ilvl w:val="0"/>
          <w:numId w:val="21"/>
        </w:numPr>
        <w:spacing w:after="120" w:line="288" w:lineRule="auto"/>
        <w:ind w:firstLineChars="0"/>
        <w:rPr>
          <w:rFonts w:ascii="Arial" w:eastAsia="等线" w:hAnsi="Arial" w:cs="Arial"/>
          <w:sz w:val="22"/>
        </w:rPr>
      </w:pPr>
      <w:r w:rsidRPr="00267C61">
        <w:rPr>
          <w:rFonts w:ascii="Arial" w:eastAsia="等线" w:hAnsi="Arial" w:cs="Arial"/>
          <w:sz w:val="22"/>
        </w:rPr>
        <w:t>Release. You further expressly waive and release us and all Foundation Persons from any and all liability, claims, causes of action, or damages arising from or in any way relating to your participation in the Airdrop or use of the Services.</w:t>
      </w:r>
    </w:p>
    <w:p w14:paraId="7B34E160" w14:textId="0E9D2F94" w:rsidR="00ED5760" w:rsidRPr="00267C61" w:rsidRDefault="00ED5760" w:rsidP="00267C61">
      <w:pPr>
        <w:pStyle w:val="a9"/>
        <w:numPr>
          <w:ilvl w:val="0"/>
          <w:numId w:val="21"/>
        </w:numPr>
        <w:spacing w:after="120" w:line="288" w:lineRule="auto"/>
        <w:ind w:firstLineChars="0"/>
        <w:rPr>
          <w:rFonts w:ascii="Arial" w:eastAsia="等线" w:hAnsi="Arial" w:cs="Arial"/>
          <w:sz w:val="22"/>
        </w:rPr>
      </w:pPr>
      <w:r w:rsidRPr="00267C61">
        <w:rPr>
          <w:rFonts w:ascii="Arial" w:eastAsia="等线" w:hAnsi="Arial" w:cs="Arial"/>
          <w:sz w:val="22"/>
        </w:rPr>
        <w:t>No Professional Advice or Fiduciary Duties. All information provided on the website or through the Airdrop, or otherwise provided by us, is for informational purposes only and is not and should not be construed as professional advice. You should not take, or refrain from taking, any action based on any information contained on the website or obtained through the Airdrop. Before you make any financial, legal, tax, or other decisions with respect to the Airdrop, you should seek independent, professional advice from an individual who is licensed and qualified in the area for which such advice would be appropriate. These Airdrop Terms are not intended to, and do not, create or impose any fiduciary duties on us. To the fullest extent permitted by law, you acknowledge and agree that we owe no fiduciary duties or liabilities to you or any other party, and that to the extent any such duties or liabilities may exist at law or in equity, those duties and liabilities are hereby irrevocably disclaimed, waived, and eliminated. You further agree that the only duties and obligations that we owe you are those set out expressly in these Terms.</w:t>
      </w:r>
    </w:p>
    <w:p w14:paraId="2B0431AF" w14:textId="1412985B" w:rsidR="00DD3FDE" w:rsidRPr="00267C61" w:rsidRDefault="00194B9C" w:rsidP="00267C61">
      <w:pPr>
        <w:numPr>
          <w:ilvl w:val="0"/>
          <w:numId w:val="3"/>
        </w:numPr>
        <w:spacing w:after="120" w:line="288" w:lineRule="auto"/>
        <w:rPr>
          <w:rFonts w:ascii="Arial" w:hAnsi="Arial" w:cs="Arial"/>
          <w:b/>
          <w:bCs/>
          <w:sz w:val="22"/>
        </w:rPr>
      </w:pPr>
      <w:r w:rsidRPr="00267C61">
        <w:rPr>
          <w:rFonts w:ascii="Arial" w:hAnsi="Arial" w:cs="Arial"/>
          <w:b/>
          <w:bCs/>
          <w:sz w:val="22"/>
        </w:rPr>
        <w:t>Indemnification</w:t>
      </w:r>
    </w:p>
    <w:p w14:paraId="107C2462" w14:textId="42C91E1D" w:rsidR="00073F86" w:rsidRPr="00100338" w:rsidRDefault="00ED30BB" w:rsidP="00267C61">
      <w:pPr>
        <w:pStyle w:val="a9"/>
        <w:numPr>
          <w:ilvl w:val="0"/>
          <w:numId w:val="16"/>
        </w:numPr>
        <w:spacing w:after="120" w:line="288" w:lineRule="auto"/>
        <w:ind w:firstLineChars="0"/>
        <w:rPr>
          <w:rFonts w:ascii="Arial" w:eastAsia="等线" w:hAnsi="Arial" w:cs="Arial"/>
          <w:sz w:val="22"/>
        </w:rPr>
      </w:pPr>
      <w:r w:rsidRPr="00100338">
        <w:rPr>
          <w:rFonts w:ascii="Arial" w:eastAsia="等线" w:hAnsi="Arial" w:cs="Arial"/>
          <w:sz w:val="22"/>
        </w:rPr>
        <w:t>Without limiting any Terms, you agree that you shall indemnify, defend, and hold harmless us, our directors, officers, employees, and agents from and against any and all claims, actions, proceedings, investigations, demands, suits, costs, damages, losses, liabilities, or expenses (including attorneys’ fees and costs, and fines or penalties imposed by any regulatory authority) incurred by, arising out of, or in connection with your breach of these Terms or your participation in the Airdrop. Your obligations under this indemnification provision will continue even after these Terms have expired or been terminated.</w:t>
      </w:r>
    </w:p>
    <w:p w14:paraId="49AC752F" w14:textId="4C4D86FE" w:rsidR="002C24B9" w:rsidRDefault="00ED30BB" w:rsidP="00267C61">
      <w:pPr>
        <w:pStyle w:val="a9"/>
        <w:numPr>
          <w:ilvl w:val="0"/>
          <w:numId w:val="16"/>
        </w:numPr>
        <w:spacing w:after="120" w:line="288" w:lineRule="auto"/>
        <w:ind w:firstLineChars="0"/>
      </w:pPr>
      <w:r w:rsidRPr="00267C61">
        <w:rPr>
          <w:rFonts w:ascii="Arial" w:eastAsia="等线" w:hAnsi="Arial" w:cs="Arial"/>
          <w:sz w:val="22"/>
        </w:rPr>
        <w:t>We reserve the right to assume the exclusive defense and control of any matter which is subject to indemnification under this section, and you agree to cooperate with any reasonable requests assisting our defense of such matter. You may not settle or compromise any claim against subject to indemnification without our prior written consent.</w:t>
      </w:r>
      <w:r w:rsidRPr="00267C61" w:rsidDel="00ED30BB">
        <w:rPr>
          <w:rFonts w:ascii="Arial" w:eastAsia="等线" w:hAnsi="Arial" w:cs="Arial"/>
          <w:sz w:val="22"/>
        </w:rPr>
        <w:t xml:space="preserve"> </w:t>
      </w:r>
    </w:p>
    <w:p w14:paraId="1D232D8B" w14:textId="77777777" w:rsidR="002C24B9" w:rsidRDefault="002C24B9" w:rsidP="00267C61">
      <w:pPr>
        <w:numPr>
          <w:ilvl w:val="0"/>
          <w:numId w:val="3"/>
        </w:numPr>
        <w:spacing w:after="120" w:line="288" w:lineRule="auto"/>
        <w:rPr>
          <w:rFonts w:ascii="Arial" w:hAnsi="Arial" w:cs="Arial"/>
          <w:b/>
          <w:bCs/>
          <w:sz w:val="22"/>
        </w:rPr>
      </w:pPr>
      <w:r w:rsidRPr="00EF3341">
        <w:rPr>
          <w:rFonts w:ascii="Arial" w:hAnsi="Arial" w:cs="Arial"/>
          <w:b/>
          <w:bCs/>
          <w:sz w:val="22"/>
        </w:rPr>
        <w:t>Termination</w:t>
      </w:r>
    </w:p>
    <w:p w14:paraId="10DDD890" w14:textId="1D1DD482" w:rsidR="00073F86" w:rsidRPr="00267C61" w:rsidRDefault="00073F86" w:rsidP="00267C61">
      <w:pPr>
        <w:pStyle w:val="a9"/>
        <w:numPr>
          <w:ilvl w:val="0"/>
          <w:numId w:val="17"/>
        </w:numPr>
        <w:spacing w:after="120" w:line="288" w:lineRule="auto"/>
        <w:ind w:firstLineChars="0"/>
        <w:rPr>
          <w:rFonts w:ascii="Arial" w:eastAsia="等线" w:hAnsi="Arial" w:cs="Arial"/>
          <w:sz w:val="22"/>
        </w:rPr>
      </w:pPr>
      <w:r w:rsidRPr="00267C61">
        <w:rPr>
          <w:rFonts w:ascii="Arial" w:eastAsia="等线" w:hAnsi="Arial" w:cs="Arial"/>
          <w:sz w:val="22"/>
        </w:rPr>
        <w:t xml:space="preserve">We may suspend or terminate your participation in the Airdrop if we determine, in </w:t>
      </w:r>
      <w:r w:rsidRPr="00267C61">
        <w:rPr>
          <w:rFonts w:ascii="Arial" w:eastAsia="等线" w:hAnsi="Arial" w:cs="Arial"/>
          <w:sz w:val="22"/>
        </w:rPr>
        <w:lastRenderedPageBreak/>
        <w:t>our sole discretion, that you have breached these Terms or that your participation poses a risk to us or others.</w:t>
      </w:r>
    </w:p>
    <w:p w14:paraId="121A0500" w14:textId="76B674A2" w:rsidR="00073F86" w:rsidRPr="00267C61" w:rsidRDefault="00073F86" w:rsidP="00267C61">
      <w:pPr>
        <w:pStyle w:val="a9"/>
        <w:numPr>
          <w:ilvl w:val="0"/>
          <w:numId w:val="17"/>
        </w:numPr>
        <w:spacing w:after="120" w:line="288" w:lineRule="auto"/>
        <w:ind w:firstLineChars="0"/>
        <w:rPr>
          <w:rFonts w:ascii="Arial" w:eastAsia="等线" w:hAnsi="Arial" w:cs="Arial"/>
          <w:sz w:val="22"/>
        </w:rPr>
      </w:pPr>
      <w:r w:rsidRPr="00267C61">
        <w:rPr>
          <w:rFonts w:ascii="Arial" w:eastAsia="等线" w:hAnsi="Arial" w:cs="Arial"/>
          <w:sz w:val="22"/>
        </w:rPr>
        <w:t>We reserve the right to modify, suspend, or terminate the Airdrop program at any time, for any reason, without prior notice.</w:t>
      </w:r>
    </w:p>
    <w:p w14:paraId="6996E5D7" w14:textId="77777777" w:rsidR="002C24B9" w:rsidRDefault="002C24B9" w:rsidP="00267C61">
      <w:pPr>
        <w:numPr>
          <w:ilvl w:val="0"/>
          <w:numId w:val="3"/>
        </w:numPr>
        <w:spacing w:after="120" w:line="288" w:lineRule="auto"/>
        <w:rPr>
          <w:rFonts w:ascii="Arial" w:hAnsi="Arial" w:cs="Arial"/>
          <w:b/>
          <w:bCs/>
          <w:sz w:val="22"/>
        </w:rPr>
      </w:pPr>
      <w:r w:rsidRPr="00EF3341">
        <w:rPr>
          <w:rFonts w:ascii="Arial" w:hAnsi="Arial" w:cs="Arial"/>
          <w:b/>
          <w:bCs/>
          <w:sz w:val="22"/>
        </w:rPr>
        <w:t>Intellectual Property Rights</w:t>
      </w:r>
    </w:p>
    <w:p w14:paraId="2AE317E0" w14:textId="2B57331D" w:rsidR="00073F86" w:rsidRPr="00267C61" w:rsidRDefault="00073F86" w:rsidP="00267C61">
      <w:pPr>
        <w:pStyle w:val="a9"/>
        <w:spacing w:after="120" w:line="288" w:lineRule="auto"/>
        <w:ind w:left="360" w:firstLineChars="0" w:firstLine="0"/>
        <w:rPr>
          <w:rFonts w:ascii="Arial" w:eastAsia="等线" w:hAnsi="Arial" w:cs="Arial"/>
          <w:sz w:val="22"/>
        </w:rPr>
      </w:pPr>
      <w:r w:rsidRPr="00267C61">
        <w:rPr>
          <w:rFonts w:ascii="Arial" w:eastAsia="等线" w:hAnsi="Arial" w:cs="Arial"/>
          <w:sz w:val="22"/>
        </w:rPr>
        <w:t xml:space="preserve">You acknowledge and agree that, unless otherwise indicated in writing, we (or, as applicable, our licensor(s)) own all legal right, title, interest in, and all intellectual property and all elements of Tokens and the </w:t>
      </w:r>
      <w:r w:rsidR="00F714F3" w:rsidRPr="007B2ABF">
        <w:rPr>
          <w:rFonts w:ascii="Arial" w:eastAsia="等线" w:hAnsi="Arial" w:cs="Arial"/>
          <w:sz w:val="22"/>
        </w:rPr>
        <w:t>Pharos</w:t>
      </w:r>
      <w:r w:rsidRPr="00267C61">
        <w:rPr>
          <w:rFonts w:ascii="Arial" w:eastAsia="等线" w:hAnsi="Arial" w:cs="Arial"/>
          <w:sz w:val="22"/>
        </w:rPr>
        <w:t xml:space="preserve"> protocol, or any underlying websites in connection with the distribution and/or usage of the Tokens and </w:t>
      </w:r>
      <w:r w:rsidR="00F714F3">
        <w:rPr>
          <w:rFonts w:ascii="Arial" w:eastAsia="等线" w:hAnsi="Arial" w:cs="Arial"/>
          <w:sz w:val="22"/>
        </w:rPr>
        <w:t>Pharos</w:t>
      </w:r>
      <w:r w:rsidRPr="00267C61">
        <w:rPr>
          <w:rFonts w:ascii="Arial" w:eastAsia="等线" w:hAnsi="Arial" w:cs="Arial"/>
          <w:sz w:val="22"/>
        </w:rPr>
        <w:t xml:space="preserve"> protocol, including, without limitation all art, designs, systems, methods, information, computer code, software, services, website design, “look and feel”, organization, compilation of the content, code, data and database, functionality, audio, video, text, photograph, graphics, and all other elements of the same (collectively, the “Content”). You acknowledge that the Content is protected by copyright, trade dress, patent laws, trademark laws, international conventions, other relevant intellectual property and proprietary rights, and applicable laws. All Content is the copyrighted property of </w:t>
      </w:r>
      <w:r w:rsidR="00D07DAE" w:rsidRPr="00100338">
        <w:rPr>
          <w:rFonts w:ascii="Arial" w:eastAsia="等线" w:hAnsi="Arial" w:cs="Arial"/>
          <w:sz w:val="22"/>
        </w:rPr>
        <w:t>Pharos</w:t>
      </w:r>
      <w:r w:rsidR="00D07DAE">
        <w:rPr>
          <w:rFonts w:ascii="Arial" w:eastAsia="等线" w:hAnsi="Arial" w:cs="Arial"/>
          <w:sz w:val="22"/>
        </w:rPr>
        <w:t xml:space="preserve"> </w:t>
      </w:r>
      <w:r w:rsidRPr="00267C61">
        <w:rPr>
          <w:rFonts w:ascii="Arial" w:eastAsia="等线" w:hAnsi="Arial" w:cs="Arial"/>
          <w:sz w:val="22"/>
        </w:rPr>
        <w:t xml:space="preserve">(or, as applicable), its licensor(s), and all trademarks, service marks, and trade names associated with Tokens and </w:t>
      </w:r>
      <w:r w:rsidR="00F714F3">
        <w:rPr>
          <w:rFonts w:ascii="Arial" w:eastAsia="等线" w:hAnsi="Arial" w:cs="Arial"/>
          <w:sz w:val="22"/>
        </w:rPr>
        <w:t>Pharos</w:t>
      </w:r>
      <w:r w:rsidRPr="00267C61">
        <w:rPr>
          <w:rFonts w:ascii="Arial" w:eastAsia="等线" w:hAnsi="Arial" w:cs="Arial"/>
          <w:sz w:val="22"/>
        </w:rPr>
        <w:t xml:space="preserve"> protocol are proprietary to </w:t>
      </w:r>
      <w:r w:rsidR="00D07DAE" w:rsidRPr="00100338">
        <w:rPr>
          <w:rFonts w:ascii="Arial" w:eastAsia="等线" w:hAnsi="Arial" w:cs="Arial"/>
          <w:sz w:val="22"/>
        </w:rPr>
        <w:t>Pharos</w:t>
      </w:r>
      <w:r w:rsidR="00D07DAE">
        <w:rPr>
          <w:rFonts w:ascii="Arial" w:eastAsia="等线" w:hAnsi="Arial" w:cs="Arial"/>
          <w:sz w:val="22"/>
        </w:rPr>
        <w:t xml:space="preserve"> </w:t>
      </w:r>
      <w:r w:rsidRPr="00267C61">
        <w:rPr>
          <w:rFonts w:ascii="Arial" w:eastAsia="等线" w:hAnsi="Arial" w:cs="Arial"/>
          <w:sz w:val="22"/>
        </w:rPr>
        <w:t xml:space="preserve">or its licensor(s). Your receipt or use of airdropped Tokens and </w:t>
      </w:r>
      <w:r w:rsidR="00F714F3">
        <w:rPr>
          <w:rFonts w:ascii="Arial" w:eastAsia="等线" w:hAnsi="Arial" w:cs="Arial"/>
          <w:sz w:val="22"/>
        </w:rPr>
        <w:t>Pharos</w:t>
      </w:r>
      <w:r w:rsidRPr="00267C61">
        <w:rPr>
          <w:rFonts w:ascii="Arial" w:eastAsia="等线" w:hAnsi="Arial" w:cs="Arial"/>
          <w:sz w:val="22"/>
        </w:rPr>
        <w:t xml:space="preserve"> protocol does not grant you ownership of or any other rights with respect to the Content. </w:t>
      </w:r>
      <w:r w:rsidR="00D07DAE" w:rsidRPr="00100338">
        <w:rPr>
          <w:rFonts w:ascii="Arial" w:eastAsia="等线" w:hAnsi="Arial" w:cs="Arial"/>
          <w:sz w:val="22"/>
        </w:rPr>
        <w:t>Pharos</w:t>
      </w:r>
      <w:r w:rsidRPr="00267C61">
        <w:rPr>
          <w:rFonts w:ascii="Arial" w:eastAsia="等线" w:hAnsi="Arial" w:cs="Arial"/>
          <w:sz w:val="22"/>
        </w:rPr>
        <w:t xml:space="preserve"> reserves all rights in and to the Content that are not expressly granted to you in these Terms. In particular, you understand and agree that: (i) your usage of Tokens and </w:t>
      </w:r>
      <w:r w:rsidR="00F714F3">
        <w:rPr>
          <w:rFonts w:ascii="Arial" w:eastAsia="等线" w:hAnsi="Arial" w:cs="Arial"/>
          <w:sz w:val="22"/>
        </w:rPr>
        <w:t>Pharos</w:t>
      </w:r>
      <w:r w:rsidRPr="00267C61">
        <w:rPr>
          <w:rFonts w:ascii="Arial" w:eastAsia="等线" w:hAnsi="Arial" w:cs="Arial"/>
          <w:sz w:val="22"/>
        </w:rPr>
        <w:t xml:space="preserve"> protocol does not give you any rights or licenses in or to the Content (including, without limitation, </w:t>
      </w:r>
      <w:r w:rsidR="00D07DAE" w:rsidRPr="00100338">
        <w:rPr>
          <w:rFonts w:ascii="Arial" w:eastAsia="等线" w:hAnsi="Arial" w:cs="Arial"/>
          <w:sz w:val="22"/>
        </w:rPr>
        <w:t>Pharos</w:t>
      </w:r>
      <w:r w:rsidR="00D07DAE">
        <w:rPr>
          <w:rFonts w:ascii="Arial" w:eastAsia="等线" w:hAnsi="Arial" w:cs="Arial"/>
          <w:sz w:val="22"/>
        </w:rPr>
        <w:t>’</w:t>
      </w:r>
      <w:r w:rsidRPr="00267C61">
        <w:rPr>
          <w:rFonts w:ascii="Arial" w:eastAsia="等线" w:hAnsi="Arial" w:cs="Arial"/>
          <w:sz w:val="22"/>
        </w:rPr>
        <w:t xml:space="preserve"> copyright in and to the associated art) other than those expressly contained in these Terms; (ii) you do not have the right, except as otherwise set forth in these Terms, to reproduce, distribute, or otherwise commercialize any elements of the Content (including, without limitation, any art) without </w:t>
      </w:r>
      <w:r w:rsidR="00D07DAE" w:rsidRPr="00100338">
        <w:rPr>
          <w:rFonts w:ascii="Arial" w:eastAsia="等线" w:hAnsi="Arial" w:cs="Arial"/>
          <w:sz w:val="22"/>
        </w:rPr>
        <w:t>Pharos</w:t>
      </w:r>
      <w:r w:rsidR="00D07DAE">
        <w:rPr>
          <w:rFonts w:ascii="Arial" w:eastAsia="等线" w:hAnsi="Arial" w:cs="Arial"/>
          <w:sz w:val="22"/>
        </w:rPr>
        <w:t>’</w:t>
      </w:r>
      <w:r w:rsidRPr="00267C61">
        <w:rPr>
          <w:rFonts w:ascii="Arial" w:eastAsia="等线" w:hAnsi="Arial" w:cs="Arial"/>
          <w:sz w:val="22"/>
        </w:rPr>
        <w:t xml:space="preserve"> prior written consent in each case, which consent may be withheld at </w:t>
      </w:r>
      <w:r w:rsidR="00D07DAE" w:rsidRPr="00100338">
        <w:rPr>
          <w:rFonts w:ascii="Arial" w:eastAsia="等线" w:hAnsi="Arial" w:cs="Arial"/>
          <w:sz w:val="22"/>
        </w:rPr>
        <w:t>Pharos</w:t>
      </w:r>
      <w:r w:rsidR="00D07DAE">
        <w:rPr>
          <w:rFonts w:ascii="Arial" w:eastAsia="等线" w:hAnsi="Arial" w:cs="Arial"/>
          <w:sz w:val="22"/>
        </w:rPr>
        <w:t>’</w:t>
      </w:r>
      <w:r w:rsidRPr="00267C61">
        <w:rPr>
          <w:rFonts w:ascii="Arial" w:eastAsia="等线" w:hAnsi="Arial" w:cs="Arial"/>
          <w:sz w:val="22"/>
        </w:rPr>
        <w:t xml:space="preserve"> sole and absolute discretion; (iii) you will not apply for, register, or otherwise use or attempt to use any Tokens or </w:t>
      </w:r>
      <w:r w:rsidR="00F714F3">
        <w:rPr>
          <w:rFonts w:ascii="Arial" w:eastAsia="等线" w:hAnsi="Arial" w:cs="Arial"/>
          <w:sz w:val="22"/>
        </w:rPr>
        <w:t>Pharos</w:t>
      </w:r>
      <w:r w:rsidRPr="00267C61">
        <w:rPr>
          <w:rFonts w:ascii="Arial" w:eastAsia="等线" w:hAnsi="Arial" w:cs="Arial"/>
          <w:sz w:val="22"/>
        </w:rPr>
        <w:t xml:space="preserve"> protocol trademarks or service marks, or any confusingly similar marks, anywhere in the world without </w:t>
      </w:r>
      <w:r w:rsidR="00D07DAE" w:rsidRPr="00100338">
        <w:rPr>
          <w:rFonts w:ascii="Arial" w:eastAsia="等线" w:hAnsi="Arial" w:cs="Arial"/>
          <w:sz w:val="22"/>
        </w:rPr>
        <w:t>Pharos</w:t>
      </w:r>
      <w:r w:rsidR="00D07DAE">
        <w:rPr>
          <w:rFonts w:ascii="Arial" w:eastAsia="等线" w:hAnsi="Arial" w:cs="Arial"/>
          <w:sz w:val="22"/>
        </w:rPr>
        <w:t>’</w:t>
      </w:r>
      <w:r w:rsidRPr="00267C61">
        <w:rPr>
          <w:rFonts w:ascii="Arial" w:eastAsia="等线" w:hAnsi="Arial" w:cs="Arial"/>
          <w:sz w:val="22"/>
        </w:rPr>
        <w:t xml:space="preserve"> prior written consent in each case, which consent may be withheld at </w:t>
      </w:r>
      <w:r w:rsidR="00D07DAE" w:rsidRPr="00100338">
        <w:rPr>
          <w:rFonts w:ascii="Arial" w:eastAsia="等线" w:hAnsi="Arial" w:cs="Arial"/>
          <w:sz w:val="22"/>
        </w:rPr>
        <w:t>Pharos</w:t>
      </w:r>
      <w:r w:rsidR="00D07DAE">
        <w:rPr>
          <w:rFonts w:ascii="Arial" w:eastAsia="等线" w:hAnsi="Arial" w:cs="Arial"/>
          <w:sz w:val="22"/>
        </w:rPr>
        <w:t>’</w:t>
      </w:r>
      <w:r w:rsidRPr="00267C61">
        <w:rPr>
          <w:rFonts w:ascii="Arial" w:eastAsia="等线" w:hAnsi="Arial" w:cs="Arial"/>
          <w:sz w:val="22"/>
        </w:rPr>
        <w:t xml:space="preserve"> and absolute discretion; and (iv) Tokens and </w:t>
      </w:r>
      <w:r w:rsidR="00F714F3">
        <w:rPr>
          <w:rFonts w:ascii="Arial" w:eastAsia="等线" w:hAnsi="Arial" w:cs="Arial"/>
          <w:sz w:val="22"/>
        </w:rPr>
        <w:t>Pharos</w:t>
      </w:r>
      <w:r w:rsidRPr="00267C61">
        <w:rPr>
          <w:rFonts w:ascii="Arial" w:eastAsia="等线" w:hAnsi="Arial" w:cs="Arial"/>
          <w:sz w:val="22"/>
        </w:rPr>
        <w:t xml:space="preserve"> protocol may potentially include intellectual property elements provided by third parties that are subject to separate ownership and/or license terms, in which case those terms will govern such intellectual property rights.</w:t>
      </w:r>
    </w:p>
    <w:p w14:paraId="0B6C436A" w14:textId="418514B4" w:rsidR="00073F86" w:rsidRDefault="002C24B9" w:rsidP="00267C61">
      <w:pPr>
        <w:numPr>
          <w:ilvl w:val="0"/>
          <w:numId w:val="3"/>
        </w:numPr>
        <w:spacing w:after="120" w:line="288" w:lineRule="auto"/>
        <w:rPr>
          <w:rFonts w:ascii="Arial" w:hAnsi="Arial" w:cs="Arial"/>
          <w:b/>
          <w:bCs/>
          <w:sz w:val="22"/>
        </w:rPr>
      </w:pPr>
      <w:r w:rsidRPr="00EF3341">
        <w:rPr>
          <w:rFonts w:ascii="Arial" w:hAnsi="Arial" w:cs="Arial"/>
          <w:b/>
          <w:bCs/>
          <w:sz w:val="22"/>
        </w:rPr>
        <w:t>Risks of Participation</w:t>
      </w:r>
    </w:p>
    <w:p w14:paraId="3DBCC141" w14:textId="6F32B418" w:rsidR="00073F86" w:rsidRDefault="00073F86" w:rsidP="00267C61">
      <w:pPr>
        <w:pStyle w:val="a9"/>
        <w:spacing w:after="120" w:line="288" w:lineRule="auto"/>
        <w:ind w:left="360" w:firstLineChars="0" w:firstLine="0"/>
        <w:rPr>
          <w:rFonts w:ascii="Arial" w:eastAsia="等线" w:hAnsi="Arial" w:cs="Arial"/>
          <w:sz w:val="22"/>
        </w:rPr>
      </w:pPr>
      <w:r w:rsidRPr="00267C61">
        <w:rPr>
          <w:rFonts w:ascii="Arial" w:eastAsia="等线" w:hAnsi="Arial" w:cs="Arial"/>
          <w:sz w:val="22"/>
        </w:rPr>
        <w:t>Claiming, using, transacting in, or holding the Token</w:t>
      </w:r>
      <w:r w:rsidR="00D07DAE">
        <w:rPr>
          <w:rFonts w:ascii="Arial" w:eastAsia="等线" w:hAnsi="Arial" w:cs="Arial"/>
          <w:sz w:val="22"/>
        </w:rPr>
        <w:t>s</w:t>
      </w:r>
      <w:r w:rsidRPr="00267C61">
        <w:rPr>
          <w:rFonts w:ascii="Arial" w:eastAsia="等线" w:hAnsi="Arial" w:cs="Arial"/>
          <w:sz w:val="22"/>
        </w:rPr>
        <w:t xml:space="preserve"> involves a high degree of risk, including unforeseen risks that may not be included below. You should consult with your legal, tax, and financial advisors and carefully consider the risks and uncertainties described below, together with all of the other information in these Airdrop Terms, before deciding whether to claim, use, transact in, or hold the Tokens. If any of the following risks were to occur, the Token or the </w:t>
      </w:r>
      <w:r w:rsidR="00F714F3">
        <w:rPr>
          <w:rFonts w:ascii="Arial" w:eastAsia="等线" w:hAnsi="Arial" w:cs="Arial"/>
          <w:sz w:val="22"/>
        </w:rPr>
        <w:t>Pharos</w:t>
      </w:r>
      <w:r w:rsidRPr="00267C61">
        <w:rPr>
          <w:rFonts w:ascii="Arial" w:eastAsia="等线" w:hAnsi="Arial" w:cs="Arial"/>
          <w:sz w:val="22"/>
        </w:rPr>
        <w:t xml:space="preserve"> Network </w:t>
      </w:r>
      <w:r w:rsidRPr="00267C61">
        <w:rPr>
          <w:rFonts w:ascii="Arial" w:eastAsia="等线" w:hAnsi="Arial" w:cs="Arial"/>
          <w:sz w:val="22"/>
        </w:rPr>
        <w:lastRenderedPageBreak/>
        <w:t>could be materially and adversely affected. You acknowledge that we are not responsible for any risks associated with your participation in the Airdrop or use of the Services, and cannot be held liable for any resulting losses that you experience thereby.</w:t>
      </w:r>
    </w:p>
    <w:p w14:paraId="2B08D7D1" w14:textId="0733E339" w:rsidR="00073F86" w:rsidRPr="00267C61" w:rsidRDefault="00073F86" w:rsidP="00267C61">
      <w:pPr>
        <w:pStyle w:val="a9"/>
        <w:numPr>
          <w:ilvl w:val="0"/>
          <w:numId w:val="18"/>
        </w:numPr>
        <w:spacing w:after="120" w:line="288" w:lineRule="auto"/>
        <w:ind w:firstLineChars="0"/>
        <w:rPr>
          <w:rFonts w:ascii="Arial" w:eastAsia="等线" w:hAnsi="Arial" w:cs="Arial"/>
          <w:sz w:val="22"/>
        </w:rPr>
      </w:pPr>
      <w:r w:rsidRPr="00073F86">
        <w:rPr>
          <w:rFonts w:ascii="Arial" w:eastAsia="等线" w:hAnsi="Arial" w:cs="Arial"/>
          <w:sz w:val="22"/>
        </w:rPr>
        <w:t xml:space="preserve">Risks </w:t>
      </w:r>
      <w:r w:rsidR="00D07DAE" w:rsidRPr="00073F86">
        <w:rPr>
          <w:rFonts w:ascii="Arial" w:eastAsia="等线" w:hAnsi="Arial" w:cs="Arial"/>
          <w:sz w:val="22"/>
        </w:rPr>
        <w:t xml:space="preserve">Inherent </w:t>
      </w:r>
      <w:r w:rsidR="00D07DAE">
        <w:rPr>
          <w:rFonts w:ascii="Arial" w:eastAsia="等线" w:hAnsi="Arial" w:cs="Arial"/>
          <w:sz w:val="22"/>
        </w:rPr>
        <w:t>t</w:t>
      </w:r>
      <w:r w:rsidR="00D07DAE" w:rsidRPr="00073F86">
        <w:rPr>
          <w:rFonts w:ascii="Arial" w:eastAsia="等线" w:hAnsi="Arial" w:cs="Arial"/>
          <w:sz w:val="22"/>
        </w:rPr>
        <w:t>o Blockchain Based Systems</w:t>
      </w:r>
      <w:r w:rsidRPr="00073F86">
        <w:rPr>
          <w:rFonts w:ascii="Arial" w:eastAsia="等线" w:hAnsi="Arial" w:cs="Arial"/>
          <w:sz w:val="22"/>
        </w:rPr>
        <w:t>. You understand the inherent risks associated with using cryptographic and blockchain-based systems, and that you have a working knowledge of the usage and intricacies of digital assets. You further understand that the markets for digital assets are highly volatile due to various factors, including adoption, speculation, technology, security, and regulation. You acknowledge and accept that the cost and speed of transacting with cryptographic and blockchain-based systems are variable and may increase dramatically at any time. You further acknowledge and accept the risk that your digital assets may lose some or all of their value.</w:t>
      </w:r>
    </w:p>
    <w:p w14:paraId="3EBFE75B" w14:textId="2014109D" w:rsidR="00073F86" w:rsidRPr="00267C61" w:rsidRDefault="00073F86" w:rsidP="00267C61">
      <w:pPr>
        <w:pStyle w:val="a9"/>
        <w:numPr>
          <w:ilvl w:val="0"/>
          <w:numId w:val="18"/>
        </w:numPr>
        <w:spacing w:after="120" w:line="288" w:lineRule="auto"/>
        <w:ind w:firstLineChars="0"/>
        <w:rPr>
          <w:rFonts w:ascii="Arial" w:eastAsia="等线" w:hAnsi="Arial" w:cs="Arial"/>
          <w:sz w:val="22"/>
        </w:rPr>
      </w:pPr>
      <w:r w:rsidRPr="00073F86">
        <w:rPr>
          <w:rFonts w:ascii="Arial" w:eastAsia="等线" w:hAnsi="Arial" w:cs="Arial"/>
          <w:sz w:val="22"/>
        </w:rPr>
        <w:t xml:space="preserve">Risks of Scams and </w:t>
      </w:r>
      <w:r w:rsidR="00D07DAE">
        <w:rPr>
          <w:rFonts w:ascii="Arial" w:eastAsia="等线" w:hAnsi="Arial" w:cs="Arial"/>
          <w:sz w:val="22"/>
        </w:rPr>
        <w:t>F</w:t>
      </w:r>
      <w:r w:rsidRPr="00073F86">
        <w:rPr>
          <w:rFonts w:ascii="Arial" w:eastAsia="等线" w:hAnsi="Arial" w:cs="Arial"/>
          <w:sz w:val="22"/>
        </w:rPr>
        <w:t xml:space="preserve">rauds. You understand that anyone can create a token, including fake versions of existing tokens and tokens that falsely claim to represent projects, and acknowledge and accept the risk that you may mistakenly trade those or other tokens. You further acknowledge that we are not responsible for any of these variables or risks, and cannot be held liable for any resulting losses that you experience while accessing or using the service. Accordingly, you understand and agree to assume full responsibility for all of the risks of accessing and using the Services. The only website for registering and participating in </w:t>
      </w:r>
      <w:r>
        <w:rPr>
          <w:rFonts w:ascii="Arial" w:eastAsia="等线" w:hAnsi="Arial" w:cs="Arial" w:hint="eastAsia"/>
          <w:sz w:val="22"/>
        </w:rPr>
        <w:t>the</w:t>
      </w:r>
      <w:r w:rsidRPr="00073F86">
        <w:rPr>
          <w:rFonts w:ascii="Arial" w:eastAsia="等线" w:hAnsi="Arial" w:cs="Arial"/>
          <w:sz w:val="22"/>
        </w:rPr>
        <w:t xml:space="preserve"> Airdrop is </w:t>
      </w:r>
      <w:commentRangeStart w:id="6"/>
      <w:r w:rsidRPr="00267C61">
        <w:rPr>
          <w:rFonts w:ascii="Arial" w:eastAsia="等线" w:hAnsi="Arial" w:cs="Arial"/>
          <w:sz w:val="22"/>
          <w:highlight w:val="cyan"/>
        </w:rPr>
        <w:t>[</w:t>
      </w:r>
      <w:r w:rsidR="00D07DAE" w:rsidRPr="00267C61">
        <w:rPr>
          <w:rFonts w:ascii="Arial" w:eastAsia="等线" w:hAnsi="Arial" w:cs="Arial"/>
          <w:b/>
          <w:bCs/>
          <w:sz w:val="22"/>
          <w:highlight w:val="cyan"/>
        </w:rPr>
        <w:t>LINK</w:t>
      </w:r>
      <w:r w:rsidRPr="00267C61">
        <w:rPr>
          <w:rFonts w:ascii="Arial" w:eastAsia="等线" w:hAnsi="Arial" w:cs="Arial"/>
          <w:sz w:val="22"/>
          <w:highlight w:val="cyan"/>
        </w:rPr>
        <w:t>]</w:t>
      </w:r>
      <w:commentRangeEnd w:id="6"/>
      <w:r w:rsidR="00D07DAE">
        <w:rPr>
          <w:rStyle w:val="a4"/>
        </w:rPr>
        <w:commentReference w:id="6"/>
      </w:r>
      <w:r w:rsidRPr="00073F86">
        <w:rPr>
          <w:rFonts w:ascii="Arial" w:eastAsia="等线" w:hAnsi="Arial" w:cs="Arial"/>
          <w:sz w:val="22"/>
        </w:rPr>
        <w:t>. All other websites are fraudulent and we are not responsible for any consequences of engaging with such websites.</w:t>
      </w:r>
    </w:p>
    <w:p w14:paraId="2B31ADF7" w14:textId="3CCE0F15" w:rsidR="00073F86" w:rsidRPr="00267C61" w:rsidRDefault="00073F86" w:rsidP="00267C61">
      <w:pPr>
        <w:pStyle w:val="a9"/>
        <w:numPr>
          <w:ilvl w:val="0"/>
          <w:numId w:val="18"/>
        </w:numPr>
        <w:spacing w:after="120" w:line="288" w:lineRule="auto"/>
        <w:ind w:firstLineChars="0"/>
        <w:rPr>
          <w:rFonts w:ascii="Arial" w:eastAsia="等线" w:hAnsi="Arial" w:cs="Arial"/>
          <w:sz w:val="22"/>
        </w:rPr>
      </w:pPr>
      <w:r w:rsidRPr="00073F86">
        <w:rPr>
          <w:rFonts w:ascii="Arial" w:eastAsia="等线" w:hAnsi="Arial" w:cs="Arial"/>
          <w:sz w:val="22"/>
        </w:rPr>
        <w:t xml:space="preserve">Tax and Regulatory Risks. Without limiting the foregoing, you understand that there may be tax and regulatory risks related to participating in the Airdrop. It is your sole responsibility to determine whether, and to what extent, any taxes apply to any transactions you conduct in connection with your participation, and to withhold, collect, report, and remit the correct amounts of taxes to the appropriate tax authorities. Digital assets, blockchain technology, and any related software and services are also subject to legal and regulatory uncertainty. You understand that legislative and regulatory changes or actions may adversely affect the usage, transferability, transactability, and accessibility of digital assets, bridging, the protocol, or other parts of the Service. To the extent licenses, permits, or other authorizations are required in one or more jurisdictions in which the </w:t>
      </w:r>
      <w:r w:rsidR="00F714F3">
        <w:rPr>
          <w:rFonts w:ascii="Arial" w:eastAsia="等线" w:hAnsi="Arial" w:cs="Arial"/>
          <w:sz w:val="22"/>
        </w:rPr>
        <w:t>Pharos</w:t>
      </w:r>
      <w:r w:rsidRPr="00073F86">
        <w:rPr>
          <w:rFonts w:ascii="Arial" w:eastAsia="等线" w:hAnsi="Arial" w:cs="Arial"/>
          <w:sz w:val="22"/>
        </w:rPr>
        <w:t xml:space="preserve"> Network is deemed to operate, there is no guarantee that </w:t>
      </w:r>
      <w:r w:rsidR="00D07DAE" w:rsidRPr="00100338">
        <w:rPr>
          <w:rFonts w:ascii="Arial" w:eastAsia="等线" w:hAnsi="Arial" w:cs="Arial"/>
          <w:sz w:val="22"/>
        </w:rPr>
        <w:t>Pharos</w:t>
      </w:r>
      <w:r w:rsidR="00D07DAE">
        <w:rPr>
          <w:rFonts w:ascii="Arial" w:eastAsia="等线" w:hAnsi="Arial" w:cs="Arial"/>
          <w:sz w:val="22"/>
        </w:rPr>
        <w:t xml:space="preserve"> </w:t>
      </w:r>
      <w:r w:rsidRPr="00073F86">
        <w:rPr>
          <w:rFonts w:ascii="Arial" w:eastAsia="等线" w:hAnsi="Arial" w:cs="Arial"/>
          <w:sz w:val="22"/>
        </w:rPr>
        <w:t xml:space="preserve">or another party will be able to secure such licenses, permits, or authorizations in order to operate. Significant changes may need to be made to the </w:t>
      </w:r>
      <w:r w:rsidR="00F714F3">
        <w:rPr>
          <w:rFonts w:ascii="Arial" w:eastAsia="等线" w:hAnsi="Arial" w:cs="Arial"/>
          <w:sz w:val="22"/>
        </w:rPr>
        <w:t>Pharos</w:t>
      </w:r>
      <w:r w:rsidRPr="00073F86">
        <w:rPr>
          <w:rFonts w:ascii="Arial" w:eastAsia="等线" w:hAnsi="Arial" w:cs="Arial"/>
          <w:sz w:val="22"/>
        </w:rPr>
        <w:t xml:space="preserve"> Network to comply with any licensing and/or registration requirements (or any other legal or regulatory requirements) in order to avoid violating applicable laws or regulations or because of the cost of such compliance. Uncertainty in how the legal and regulatory environment will develop could negatively impact the development, growth, and utilization of the </w:t>
      </w:r>
      <w:r w:rsidR="00F714F3">
        <w:rPr>
          <w:rFonts w:ascii="Arial" w:eastAsia="等线" w:hAnsi="Arial" w:cs="Arial"/>
          <w:sz w:val="22"/>
        </w:rPr>
        <w:t>Pharos</w:t>
      </w:r>
      <w:r w:rsidRPr="00073F86">
        <w:rPr>
          <w:rFonts w:ascii="Arial" w:eastAsia="等线" w:hAnsi="Arial" w:cs="Arial"/>
          <w:sz w:val="22"/>
        </w:rPr>
        <w:t xml:space="preserve"> Network and therefore the uses of Tokens.</w:t>
      </w:r>
    </w:p>
    <w:p w14:paraId="2BEB9E38" w14:textId="01239FD4" w:rsidR="00073F86" w:rsidRPr="00073F86" w:rsidRDefault="00073F86" w:rsidP="00267C61">
      <w:pPr>
        <w:pStyle w:val="a9"/>
        <w:numPr>
          <w:ilvl w:val="0"/>
          <w:numId w:val="18"/>
        </w:numPr>
        <w:spacing w:after="120" w:line="288" w:lineRule="auto"/>
        <w:ind w:firstLineChars="0"/>
        <w:rPr>
          <w:rFonts w:ascii="Arial" w:eastAsia="等线" w:hAnsi="Arial" w:cs="Arial"/>
          <w:sz w:val="22"/>
        </w:rPr>
      </w:pPr>
      <w:r w:rsidRPr="00073F86">
        <w:rPr>
          <w:rFonts w:ascii="Arial" w:eastAsia="等线" w:hAnsi="Arial" w:cs="Arial"/>
          <w:sz w:val="22"/>
        </w:rPr>
        <w:t xml:space="preserve">Cyberattacks and Security Breaches. You understand that cyberattacks and security breaches of the </w:t>
      </w:r>
      <w:r w:rsidR="00F714F3">
        <w:rPr>
          <w:rFonts w:ascii="Arial" w:eastAsia="等线" w:hAnsi="Arial" w:cs="Arial"/>
          <w:sz w:val="22"/>
        </w:rPr>
        <w:t>Pharos</w:t>
      </w:r>
      <w:r w:rsidRPr="00073F86">
        <w:rPr>
          <w:rFonts w:ascii="Arial" w:eastAsia="等线" w:hAnsi="Arial" w:cs="Arial"/>
          <w:sz w:val="22"/>
        </w:rPr>
        <w:t xml:space="preserve"> Network, or the smart contracts controlling the </w:t>
      </w:r>
      <w:r w:rsidRPr="00073F86">
        <w:rPr>
          <w:rFonts w:ascii="Arial" w:eastAsia="等线" w:hAnsi="Arial" w:cs="Arial"/>
          <w:sz w:val="22"/>
        </w:rPr>
        <w:lastRenderedPageBreak/>
        <w:t xml:space="preserve">Airdrop, or any front- end user interface or application related to or impacting the </w:t>
      </w:r>
      <w:r w:rsidR="00F714F3">
        <w:rPr>
          <w:rFonts w:ascii="Arial" w:eastAsia="等线" w:hAnsi="Arial" w:cs="Arial"/>
          <w:sz w:val="22"/>
        </w:rPr>
        <w:t>Pharos</w:t>
      </w:r>
      <w:r w:rsidRPr="00073F86">
        <w:rPr>
          <w:rFonts w:ascii="Arial" w:eastAsia="等线" w:hAnsi="Arial" w:cs="Arial"/>
          <w:sz w:val="22"/>
        </w:rPr>
        <w:t xml:space="preserve"> Network, can occur and could cause you to lose Tokens, or adversely impact the </w:t>
      </w:r>
      <w:r w:rsidR="00F714F3">
        <w:rPr>
          <w:rFonts w:ascii="Arial" w:eastAsia="等线" w:hAnsi="Arial" w:cs="Arial"/>
          <w:sz w:val="22"/>
        </w:rPr>
        <w:t>Pharos</w:t>
      </w:r>
      <w:r w:rsidRPr="00073F86">
        <w:rPr>
          <w:rFonts w:ascii="Arial" w:eastAsia="等线" w:hAnsi="Arial" w:cs="Arial"/>
          <w:sz w:val="22"/>
        </w:rPr>
        <w:t xml:space="preserve"> Network or Tokens.</w:t>
      </w:r>
    </w:p>
    <w:p w14:paraId="693A410A" w14:textId="5EE1C00F" w:rsidR="00073F86" w:rsidRPr="00267C61" w:rsidRDefault="00073F86" w:rsidP="00267C61">
      <w:pPr>
        <w:pStyle w:val="a9"/>
        <w:numPr>
          <w:ilvl w:val="0"/>
          <w:numId w:val="18"/>
        </w:numPr>
        <w:spacing w:after="120" w:line="288" w:lineRule="auto"/>
        <w:ind w:firstLineChars="0"/>
        <w:rPr>
          <w:rFonts w:ascii="Arial" w:eastAsia="等线" w:hAnsi="Arial" w:cs="Arial"/>
          <w:sz w:val="22"/>
        </w:rPr>
      </w:pPr>
      <w:r w:rsidRPr="00267C61">
        <w:rPr>
          <w:rFonts w:ascii="Arial" w:eastAsia="等线" w:hAnsi="Arial" w:cs="Arial"/>
          <w:sz w:val="22"/>
        </w:rPr>
        <w:t xml:space="preserve">Utilization Risks. The Tokens are designed to be </w:t>
      </w:r>
      <w:r w:rsidR="001A1862" w:rsidRPr="001A1862">
        <w:rPr>
          <w:rFonts w:ascii="Arial" w:eastAsia="等线" w:hAnsi="Arial" w:cs="Arial"/>
          <w:sz w:val="22"/>
        </w:rPr>
        <w:t>utilized</w:t>
      </w:r>
      <w:r w:rsidRPr="00267C61">
        <w:rPr>
          <w:rFonts w:ascii="Arial" w:eastAsia="等线" w:hAnsi="Arial" w:cs="Arial"/>
          <w:sz w:val="22"/>
        </w:rPr>
        <w:t xml:space="preserve"> in the </w:t>
      </w:r>
      <w:r w:rsidR="00F714F3">
        <w:rPr>
          <w:rFonts w:ascii="Arial" w:eastAsia="等线" w:hAnsi="Arial" w:cs="Arial"/>
          <w:sz w:val="22"/>
        </w:rPr>
        <w:t>Pharos</w:t>
      </w:r>
      <w:r w:rsidRPr="00267C61">
        <w:rPr>
          <w:rFonts w:ascii="Arial" w:eastAsia="等线" w:hAnsi="Arial" w:cs="Arial"/>
          <w:sz w:val="22"/>
        </w:rPr>
        <w:t xml:space="preserve"> Network. There can be no assurance that the Tokens or the </w:t>
      </w:r>
      <w:r w:rsidR="00F714F3">
        <w:rPr>
          <w:rFonts w:ascii="Arial" w:eastAsia="等线" w:hAnsi="Arial" w:cs="Arial"/>
          <w:sz w:val="22"/>
        </w:rPr>
        <w:t>Pharos</w:t>
      </w:r>
      <w:r w:rsidRPr="00267C61">
        <w:rPr>
          <w:rFonts w:ascii="Arial" w:eastAsia="等线" w:hAnsi="Arial" w:cs="Arial"/>
          <w:sz w:val="22"/>
        </w:rPr>
        <w:t xml:space="preserve"> Network will function as intended or as described on any website or in other communications or will be maintained and further developed according to current plans.</w:t>
      </w:r>
    </w:p>
    <w:p w14:paraId="7932509F" w14:textId="203BD594" w:rsidR="00073F86" w:rsidRPr="00267C61" w:rsidRDefault="00073F86" w:rsidP="00267C61">
      <w:pPr>
        <w:pStyle w:val="a9"/>
        <w:numPr>
          <w:ilvl w:val="0"/>
          <w:numId w:val="18"/>
        </w:numPr>
        <w:spacing w:after="120" w:line="288" w:lineRule="auto"/>
        <w:ind w:firstLineChars="0"/>
        <w:rPr>
          <w:rFonts w:ascii="Arial" w:eastAsia="等线" w:hAnsi="Arial" w:cs="Arial"/>
          <w:sz w:val="22"/>
        </w:rPr>
      </w:pPr>
      <w:r w:rsidRPr="00267C61">
        <w:rPr>
          <w:rFonts w:ascii="Arial" w:eastAsia="等线" w:hAnsi="Arial" w:cs="Arial"/>
          <w:sz w:val="22"/>
        </w:rPr>
        <w:t xml:space="preserve">Lack of Market. There </w:t>
      </w:r>
      <w:r w:rsidR="00D07DAE">
        <w:rPr>
          <w:rFonts w:ascii="Arial" w:eastAsia="等线" w:hAnsi="Arial" w:cs="Arial"/>
          <w:sz w:val="22"/>
        </w:rPr>
        <w:t>may not be a</w:t>
      </w:r>
      <w:r w:rsidRPr="00267C61">
        <w:rPr>
          <w:rFonts w:ascii="Arial" w:eastAsia="等线" w:hAnsi="Arial" w:cs="Arial"/>
          <w:sz w:val="22"/>
        </w:rPr>
        <w:t xml:space="preserve"> public market for the Tokens, and we do not control the development of such a market. A public market may not develop or be sustainable, and you may not be able to sell your Tokens. Furthermore, we cannot control how Token holders or third-party exchanges or platforms may support Tokens, if at all. Even if a public market for Tokens develops, such a market may be relatively new and subject to little or no regulatory oversight, making it more susceptible to fraud or manipulation. Further, the transfer restrictions on Tokens will remain in place for a significant period of time. Even if a public market does eventually exist, you may not be able to freely sell or transfer your Tokens. If you can freely sell your tokens in a public market, the depth and volume in that market may be insufficient for you to sell without substantial price concessions.</w:t>
      </w:r>
    </w:p>
    <w:p w14:paraId="30345F32" w14:textId="212D9595" w:rsidR="00ED30BB" w:rsidRDefault="002C24B9" w:rsidP="00267C61">
      <w:pPr>
        <w:numPr>
          <w:ilvl w:val="0"/>
          <w:numId w:val="3"/>
        </w:numPr>
        <w:spacing w:after="120" w:line="288" w:lineRule="auto"/>
        <w:rPr>
          <w:rFonts w:ascii="Arial" w:hAnsi="Arial" w:cs="Arial"/>
          <w:b/>
          <w:bCs/>
          <w:sz w:val="22"/>
        </w:rPr>
      </w:pPr>
      <w:r w:rsidRPr="00EF3341">
        <w:rPr>
          <w:rFonts w:ascii="Arial" w:hAnsi="Arial" w:cs="Arial"/>
          <w:b/>
          <w:bCs/>
          <w:sz w:val="22"/>
        </w:rPr>
        <w:t>Privacy and Data Protection</w:t>
      </w:r>
    </w:p>
    <w:p w14:paraId="469D3CA7" w14:textId="419706B7" w:rsidR="00073F86" w:rsidRPr="00267C61" w:rsidRDefault="00073F86" w:rsidP="00267C61">
      <w:pPr>
        <w:pStyle w:val="a9"/>
        <w:numPr>
          <w:ilvl w:val="0"/>
          <w:numId w:val="19"/>
        </w:numPr>
        <w:spacing w:after="120" w:line="288" w:lineRule="auto"/>
        <w:ind w:firstLineChars="0"/>
        <w:rPr>
          <w:rFonts w:ascii="Arial" w:eastAsia="等线" w:hAnsi="Arial" w:cs="Arial"/>
          <w:sz w:val="22"/>
        </w:rPr>
      </w:pPr>
      <w:r w:rsidRPr="00267C61">
        <w:rPr>
          <w:rFonts w:ascii="Arial" w:eastAsia="等线" w:hAnsi="Arial" w:cs="Arial"/>
          <w:sz w:val="22"/>
        </w:rPr>
        <w:t>We may collect, use, and store limited personal information as necessary for verifying eligibility and distributing Tokens. We will handle all personal data in accordance with applicable privacy laws and our Privacy Policy (if applicable).</w:t>
      </w:r>
    </w:p>
    <w:p w14:paraId="50E09F16" w14:textId="4F797FB8" w:rsidR="00073F86" w:rsidRPr="00073F86" w:rsidRDefault="00073F86" w:rsidP="00267C61">
      <w:pPr>
        <w:pStyle w:val="a9"/>
        <w:numPr>
          <w:ilvl w:val="0"/>
          <w:numId w:val="19"/>
        </w:numPr>
        <w:spacing w:after="120" w:line="288" w:lineRule="auto"/>
        <w:ind w:firstLineChars="0"/>
        <w:rPr>
          <w:rFonts w:ascii="Arial" w:eastAsia="等线" w:hAnsi="Arial" w:cs="Arial"/>
          <w:sz w:val="22"/>
        </w:rPr>
      </w:pPr>
      <w:r w:rsidRPr="00267C61">
        <w:rPr>
          <w:rFonts w:ascii="Arial" w:eastAsia="等线" w:hAnsi="Arial" w:cs="Arial"/>
          <w:sz w:val="22"/>
        </w:rPr>
        <w:t>By participating in the Airdrop, you consent to the collection and use of your data as described in these Terms.</w:t>
      </w:r>
    </w:p>
    <w:p w14:paraId="0032FEB3" w14:textId="77777777" w:rsidR="00DD3FDE" w:rsidRPr="00267C61" w:rsidRDefault="00194B9C" w:rsidP="00267C61">
      <w:pPr>
        <w:numPr>
          <w:ilvl w:val="0"/>
          <w:numId w:val="3"/>
        </w:numPr>
        <w:spacing w:after="120" w:line="288" w:lineRule="auto"/>
        <w:rPr>
          <w:rFonts w:ascii="Arial" w:hAnsi="Arial" w:cs="Arial"/>
          <w:b/>
          <w:bCs/>
          <w:sz w:val="22"/>
        </w:rPr>
      </w:pPr>
      <w:r w:rsidRPr="00267C61">
        <w:rPr>
          <w:rFonts w:ascii="Arial" w:hAnsi="Arial" w:cs="Arial"/>
          <w:b/>
          <w:bCs/>
          <w:sz w:val="22"/>
        </w:rPr>
        <w:t>Entire Agreement</w:t>
      </w:r>
    </w:p>
    <w:p w14:paraId="05F36B75" w14:textId="6A397052" w:rsidR="00C557E4" w:rsidRDefault="00194B9C" w:rsidP="00C557E4">
      <w:pPr>
        <w:pStyle w:val="a9"/>
        <w:numPr>
          <w:ilvl w:val="0"/>
          <w:numId w:val="20"/>
        </w:numPr>
        <w:spacing w:after="120" w:line="288" w:lineRule="auto"/>
        <w:ind w:firstLineChars="0"/>
        <w:rPr>
          <w:rFonts w:ascii="Arial" w:eastAsia="等线" w:hAnsi="Arial" w:cs="Arial"/>
          <w:sz w:val="22"/>
        </w:rPr>
      </w:pPr>
      <w:r w:rsidRPr="00100338">
        <w:rPr>
          <w:rFonts w:ascii="Arial" w:eastAsia="等线" w:hAnsi="Arial" w:cs="Arial"/>
          <w:sz w:val="22"/>
        </w:rPr>
        <w:t xml:space="preserve">These Terms contain the entire agreement between you and </w:t>
      </w:r>
      <w:r w:rsidR="00563B4A" w:rsidRPr="00100338">
        <w:rPr>
          <w:rFonts w:ascii="Arial" w:eastAsia="等线" w:hAnsi="Arial" w:cs="Arial"/>
          <w:sz w:val="22"/>
        </w:rPr>
        <w:t>Pharos</w:t>
      </w:r>
      <w:r w:rsidRPr="00100338">
        <w:rPr>
          <w:rFonts w:ascii="Arial" w:eastAsia="等线" w:hAnsi="Arial" w:cs="Arial"/>
          <w:sz w:val="22"/>
        </w:rPr>
        <w:t xml:space="preserve"> regarding the Airdrop and supersede all prior and contemporaneous understandings between the parties regarding the Airdrop. </w:t>
      </w:r>
      <w:r w:rsidR="00D831A1" w:rsidRPr="00100338">
        <w:rPr>
          <w:rFonts w:ascii="Arial" w:eastAsia="等线" w:hAnsi="Arial" w:cs="Arial"/>
          <w:sz w:val="22"/>
        </w:rPr>
        <w:t xml:space="preserve">If any provision of these Terms is found to be invalid or unenforceable, the remaining provisions shall remain in full force and effect. </w:t>
      </w:r>
      <w:r w:rsidRPr="00100338">
        <w:rPr>
          <w:rFonts w:ascii="Arial" w:eastAsia="等线" w:hAnsi="Arial" w:cs="Arial"/>
          <w:sz w:val="22"/>
        </w:rPr>
        <w:t xml:space="preserve">We </w:t>
      </w:r>
      <w:r w:rsidR="00CF58E4" w:rsidRPr="00100338">
        <w:rPr>
          <w:rFonts w:ascii="Arial" w:eastAsia="等线" w:hAnsi="Arial" w:cs="Arial"/>
          <w:sz w:val="22"/>
        </w:rPr>
        <w:t>reserve the right, at our sole discretion, to change or modify any portion of these Terms at any time</w:t>
      </w:r>
      <w:r w:rsidRPr="00100338">
        <w:rPr>
          <w:rFonts w:ascii="Arial" w:eastAsia="等线" w:hAnsi="Arial" w:cs="Arial"/>
          <w:sz w:val="22"/>
        </w:rPr>
        <w:t xml:space="preserve">, in which case we will update the “Last Updated” date at the top of these Airdrop Terms. The updated Airdrop Terms will be effective as of the time of posting, or such later date as may be specified in the updated Airdrop Terms. </w:t>
      </w:r>
      <w:r w:rsidR="00CF58E4" w:rsidRPr="00100338">
        <w:rPr>
          <w:rFonts w:ascii="Arial" w:eastAsia="等线" w:hAnsi="Arial" w:cs="Arial"/>
          <w:sz w:val="22"/>
        </w:rPr>
        <w:t>Your continued use of our Services from and after the date any such changes become effective constitutes your acceptance of the new Terms. If you do not agree to abide by these or any future Terms, you will not access, browse, or use (or continue to access, browse, or use) our Airdrop website or Services. Without limiting anything set forth elsewhere in these Terms, you agree that we shall not be liable to you or any third party as a result of any losses suffered by any modification or amendment of this Agreement.</w:t>
      </w:r>
      <w:r w:rsidR="00CF58E4" w:rsidRPr="00100338" w:rsidDel="00CF58E4">
        <w:rPr>
          <w:rFonts w:ascii="Arial" w:eastAsia="等线" w:hAnsi="Arial" w:cs="Arial"/>
          <w:sz w:val="22"/>
        </w:rPr>
        <w:t xml:space="preserve"> </w:t>
      </w:r>
    </w:p>
    <w:p w14:paraId="275F31FC" w14:textId="3896E2C4" w:rsidR="00DD3FDE" w:rsidRPr="00267C61" w:rsidRDefault="00D831A1" w:rsidP="00267C61">
      <w:pPr>
        <w:pStyle w:val="a9"/>
        <w:numPr>
          <w:ilvl w:val="0"/>
          <w:numId w:val="20"/>
        </w:numPr>
        <w:spacing w:after="120" w:line="288" w:lineRule="auto"/>
        <w:ind w:firstLineChars="0"/>
        <w:rPr>
          <w:rFonts w:ascii="Arial" w:eastAsia="等线" w:hAnsi="Arial" w:cs="Arial"/>
          <w:sz w:val="22"/>
        </w:rPr>
      </w:pPr>
      <w:r w:rsidRPr="00267C61">
        <w:rPr>
          <w:rFonts w:ascii="Arial" w:eastAsia="等线" w:hAnsi="Arial" w:cs="Arial"/>
          <w:sz w:val="22"/>
        </w:rPr>
        <w:t xml:space="preserve">Our failure to enforce any right or provision of these Terms will not be deemed a waiver of such right or provision. You may not assign or transfer any rights under </w:t>
      </w:r>
      <w:r w:rsidRPr="00267C61">
        <w:rPr>
          <w:rFonts w:ascii="Arial" w:eastAsia="等线" w:hAnsi="Arial" w:cs="Arial"/>
          <w:sz w:val="22"/>
        </w:rPr>
        <w:lastRenderedPageBreak/>
        <w:t>these Terms without our prior written consent.</w:t>
      </w:r>
    </w:p>
    <w:p w14:paraId="108F1FF4" w14:textId="0F863F0A" w:rsidR="007D6559" w:rsidRPr="00267C61" w:rsidRDefault="007D6559" w:rsidP="00267C61">
      <w:pPr>
        <w:numPr>
          <w:ilvl w:val="0"/>
          <w:numId w:val="3"/>
        </w:numPr>
        <w:spacing w:after="120" w:line="288" w:lineRule="auto"/>
        <w:rPr>
          <w:rFonts w:ascii="Arial" w:hAnsi="Arial" w:cs="Arial"/>
          <w:b/>
          <w:bCs/>
          <w:sz w:val="22"/>
        </w:rPr>
      </w:pPr>
      <w:r w:rsidRPr="00267C61">
        <w:rPr>
          <w:rFonts w:ascii="Arial" w:hAnsi="Arial" w:cs="Arial"/>
          <w:b/>
          <w:bCs/>
          <w:sz w:val="22"/>
        </w:rPr>
        <w:t xml:space="preserve">Governing Law and </w:t>
      </w:r>
      <w:r w:rsidR="00ED30BB" w:rsidRPr="00267C61">
        <w:rPr>
          <w:rFonts w:ascii="Arial" w:hAnsi="Arial" w:cs="Arial"/>
          <w:b/>
          <w:bCs/>
          <w:sz w:val="22"/>
        </w:rPr>
        <w:t>Dispute Resolution</w:t>
      </w:r>
    </w:p>
    <w:p w14:paraId="0B001F4C" w14:textId="2C2D2133" w:rsidR="00ED30BB" w:rsidRPr="00100338" w:rsidRDefault="00ED30BB" w:rsidP="00267C61">
      <w:pPr>
        <w:pStyle w:val="a9"/>
        <w:numPr>
          <w:ilvl w:val="0"/>
          <w:numId w:val="22"/>
        </w:numPr>
        <w:spacing w:after="120" w:line="288" w:lineRule="auto"/>
        <w:ind w:firstLineChars="0"/>
        <w:rPr>
          <w:rFonts w:ascii="Arial" w:eastAsia="等线" w:hAnsi="Arial" w:cs="Arial"/>
          <w:sz w:val="22"/>
        </w:rPr>
      </w:pPr>
      <w:r w:rsidRPr="00100338">
        <w:rPr>
          <w:rFonts w:ascii="Arial" w:eastAsia="等线" w:hAnsi="Arial" w:cs="Arial"/>
          <w:sz w:val="22"/>
        </w:rPr>
        <w:t>These Terms and any dispute arising out of or related to the Terms or the Airdrop will be governed by and construed in accordance with the laws of the Cayman Islands without regard to its conflict of law provisions.</w:t>
      </w:r>
    </w:p>
    <w:p w14:paraId="5FBD409B" w14:textId="1A26CCAE" w:rsidR="00ED30BB" w:rsidRPr="00100338" w:rsidRDefault="00ED30BB" w:rsidP="00267C61">
      <w:pPr>
        <w:pStyle w:val="a9"/>
        <w:numPr>
          <w:ilvl w:val="0"/>
          <w:numId w:val="22"/>
        </w:numPr>
        <w:spacing w:after="120" w:line="288" w:lineRule="auto"/>
        <w:ind w:firstLineChars="0"/>
        <w:rPr>
          <w:rFonts w:ascii="Arial" w:eastAsia="等线" w:hAnsi="Arial" w:cs="Arial"/>
          <w:sz w:val="22"/>
        </w:rPr>
      </w:pPr>
      <w:r w:rsidRPr="00100338">
        <w:rPr>
          <w:rFonts w:ascii="Arial" w:eastAsia="等线" w:hAnsi="Arial" w:cs="Arial"/>
          <w:sz w:val="22"/>
        </w:rPr>
        <w:t xml:space="preserve">Any dispute arising out of or related to these Terms, as well as any issue on its validity and existence, shall be referred to and finally resolved by arbitration administered by the Cayman International Mediation and Arbitration Centre (CI-MAC) in accordance with the CI-MAC Rules for the time being in force. The seat of the arbitration shall be the Cayman Islands. The Tribunal shall consist of one (1) arbitrator, appointed by </w:t>
      </w:r>
      <w:r w:rsidR="00D07DAE" w:rsidRPr="00100338">
        <w:rPr>
          <w:rFonts w:ascii="Arial" w:eastAsia="等线" w:hAnsi="Arial" w:cs="Arial"/>
          <w:sz w:val="22"/>
        </w:rPr>
        <w:t xml:space="preserve">Pharos </w:t>
      </w:r>
      <w:r w:rsidRPr="00100338">
        <w:rPr>
          <w:rFonts w:ascii="Arial" w:eastAsia="等线" w:hAnsi="Arial" w:cs="Arial"/>
          <w:sz w:val="22"/>
        </w:rPr>
        <w:t xml:space="preserve">Foundation. The language of the arbitration shall be English. You hereby waive all rights to participate in any class action lawsuit or class wide arbitration against </w:t>
      </w:r>
      <w:r w:rsidR="00D07DAE" w:rsidRPr="00100338">
        <w:rPr>
          <w:rFonts w:ascii="Arial" w:eastAsia="等线" w:hAnsi="Arial" w:cs="Arial"/>
          <w:sz w:val="22"/>
        </w:rPr>
        <w:t xml:space="preserve">Pharos </w:t>
      </w:r>
      <w:r w:rsidRPr="00100338">
        <w:rPr>
          <w:rFonts w:ascii="Arial" w:eastAsia="等线" w:hAnsi="Arial" w:cs="Arial"/>
          <w:sz w:val="22"/>
        </w:rPr>
        <w:t>Foundation or any Foundation Person.</w:t>
      </w:r>
    </w:p>
    <w:p w14:paraId="76562377" w14:textId="1B85222C" w:rsidR="00ED30BB" w:rsidRPr="00100338" w:rsidRDefault="00ED30BB" w:rsidP="00267C61">
      <w:pPr>
        <w:pStyle w:val="a9"/>
        <w:numPr>
          <w:ilvl w:val="0"/>
          <w:numId w:val="22"/>
        </w:numPr>
        <w:spacing w:after="120" w:line="288" w:lineRule="auto"/>
        <w:ind w:firstLineChars="0"/>
        <w:rPr>
          <w:rFonts w:ascii="Arial" w:eastAsia="等线" w:hAnsi="Arial" w:cs="Arial"/>
          <w:sz w:val="22"/>
        </w:rPr>
      </w:pPr>
      <w:r w:rsidRPr="00100338">
        <w:rPr>
          <w:rFonts w:ascii="Arial" w:eastAsia="等线" w:hAnsi="Arial" w:cs="Arial"/>
          <w:sz w:val="22"/>
        </w:rPr>
        <w:t>Our failure to exercise or enforce any right or provision of these Terms will not constitute a waiver of such right or provision. If any provision of these Terms is found by a court of competent jurisdiction to be invalid, the parties nevertheless agree that the court should endeavor to give effect to the parties’ intentions as reflected in the provision, and the other provisions of these Terms remain in full force and effect.</w:t>
      </w:r>
    </w:p>
    <w:p w14:paraId="4F099951" w14:textId="5C4FB86B" w:rsidR="007D6559" w:rsidRPr="00267C61" w:rsidRDefault="007D6559" w:rsidP="00100338">
      <w:pPr>
        <w:spacing w:after="120" w:line="288" w:lineRule="auto"/>
        <w:jc w:val="left"/>
        <w:rPr>
          <w:rFonts w:ascii="Arial" w:eastAsia="等线" w:hAnsi="Arial" w:cs="Arial"/>
          <w:sz w:val="22"/>
        </w:rPr>
      </w:pPr>
    </w:p>
    <w:sectPr w:rsidR="007D6559" w:rsidRPr="00267C61">
      <w:pgSz w:w="11905" w:h="16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LEGAL" w:date="2026-01-06T16:23:00Z" w:initials="LEGAL">
    <w:p w14:paraId="383CCB4B" w14:textId="6E9EA09F" w:rsidR="00D07DAE" w:rsidRDefault="00D07DAE">
      <w:pPr>
        <w:pStyle w:val="a5"/>
      </w:pPr>
      <w:r>
        <w:rPr>
          <w:rStyle w:val="a4"/>
        </w:rPr>
        <w:annotationRef/>
      </w:r>
      <w:r w:rsidRPr="00D07DAE">
        <w:rPr>
          <w:b/>
          <w:bCs/>
          <w:u w:val="single"/>
        </w:rPr>
        <w:t>Note to Pharos</w:t>
      </w:r>
      <w:r w:rsidRPr="00D07DAE">
        <w:rPr>
          <w:rFonts w:hint="eastAsia"/>
        </w:rPr>
        <w:t xml:space="preserve">: </w:t>
      </w:r>
      <w:r>
        <w:t xml:space="preserve">Please insert the </w:t>
      </w:r>
      <w:r w:rsidRPr="00D07DAE">
        <w:rPr>
          <w:rFonts w:hint="eastAsia"/>
        </w:rPr>
        <w:t>website address for registering and participating the Airdrop</w:t>
      </w:r>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83CCB4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07B56B" w16cex:dateUtc="2026-01-06T08: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83CCB4B" w16cid:durableId="2D07B56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16F76" w14:textId="77777777" w:rsidR="006C2549" w:rsidRDefault="006C2549">
      <w:r>
        <w:separator/>
      </w:r>
    </w:p>
  </w:endnote>
  <w:endnote w:type="continuationSeparator" w:id="0">
    <w:p w14:paraId="546B19E3" w14:textId="77777777" w:rsidR="006C2549" w:rsidRDefault="006C2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E996B" w14:textId="77777777" w:rsidR="006C2549" w:rsidRDefault="006C2549">
      <w:r>
        <w:separator/>
      </w:r>
    </w:p>
  </w:footnote>
  <w:footnote w:type="continuationSeparator" w:id="0">
    <w:p w14:paraId="130EB320" w14:textId="77777777" w:rsidR="006C2549" w:rsidRDefault="006C25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6DA2F7"/>
    <w:multiLevelType w:val="singleLevel"/>
    <w:tmpl w:val="9B6E5D68"/>
    <w:lvl w:ilvl="0">
      <w:start w:val="1"/>
      <w:numFmt w:val="decimal"/>
      <w:lvlText w:val="%1."/>
      <w:lvlJc w:val="left"/>
      <w:rPr>
        <w:color w:val="auto"/>
      </w:rPr>
    </w:lvl>
  </w:abstractNum>
  <w:abstractNum w:abstractNumId="1" w15:restartNumberingAfterBreak="0">
    <w:nsid w:val="BC5C52C9"/>
    <w:multiLevelType w:val="singleLevel"/>
    <w:tmpl w:val="FD146BD6"/>
    <w:lvl w:ilvl="0">
      <w:start w:val="2"/>
      <w:numFmt w:val="decimal"/>
      <w:lvlText w:val="%1."/>
      <w:lvlJc w:val="left"/>
      <w:rPr>
        <w:color w:val="auto"/>
      </w:rPr>
    </w:lvl>
  </w:abstractNum>
  <w:abstractNum w:abstractNumId="2" w15:restartNumberingAfterBreak="0">
    <w:nsid w:val="0CD752C8"/>
    <w:multiLevelType w:val="hybridMultilevel"/>
    <w:tmpl w:val="23F4C4A6"/>
    <w:lvl w:ilvl="0" w:tplc="FFFFFFFF">
      <w:start w:val="1"/>
      <w:numFmt w:val="lowerLetter"/>
      <w:lvlText w:val="%1."/>
      <w:lvlJc w:val="left"/>
      <w:pPr>
        <w:ind w:left="360" w:hanging="360"/>
      </w:pPr>
      <w:rPr>
        <w:rFonts w:eastAsia="等线" w:hint="default"/>
      </w:rPr>
    </w:lvl>
    <w:lvl w:ilvl="1" w:tplc="FFFFFFFF">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3" w15:restartNumberingAfterBreak="0">
    <w:nsid w:val="192C73CF"/>
    <w:multiLevelType w:val="hybridMultilevel"/>
    <w:tmpl w:val="23F4C4A6"/>
    <w:lvl w:ilvl="0" w:tplc="FFFFFFFF">
      <w:start w:val="1"/>
      <w:numFmt w:val="lowerLetter"/>
      <w:lvlText w:val="%1."/>
      <w:lvlJc w:val="left"/>
      <w:pPr>
        <w:ind w:left="360" w:hanging="360"/>
      </w:pPr>
      <w:rPr>
        <w:rFonts w:eastAsia="等线" w:hint="default"/>
      </w:rPr>
    </w:lvl>
    <w:lvl w:ilvl="1" w:tplc="FFFFFFFF">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4" w15:restartNumberingAfterBreak="0">
    <w:nsid w:val="28CD06E3"/>
    <w:multiLevelType w:val="hybridMultilevel"/>
    <w:tmpl w:val="92BA7F74"/>
    <w:lvl w:ilvl="0" w:tplc="C7F6AC60">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2CE45D79"/>
    <w:multiLevelType w:val="hybridMultilevel"/>
    <w:tmpl w:val="23F4C4A6"/>
    <w:lvl w:ilvl="0" w:tplc="FFFFFFFF">
      <w:start w:val="1"/>
      <w:numFmt w:val="lowerLetter"/>
      <w:lvlText w:val="%1."/>
      <w:lvlJc w:val="left"/>
      <w:pPr>
        <w:ind w:left="360" w:hanging="360"/>
      </w:pPr>
      <w:rPr>
        <w:rFonts w:eastAsia="等线" w:hint="default"/>
      </w:rPr>
    </w:lvl>
    <w:lvl w:ilvl="1" w:tplc="FFFFFFFF">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6" w15:restartNumberingAfterBreak="0">
    <w:nsid w:val="31596A4B"/>
    <w:multiLevelType w:val="hybridMultilevel"/>
    <w:tmpl w:val="23F4C4A6"/>
    <w:lvl w:ilvl="0" w:tplc="FFFFFFFF">
      <w:start w:val="1"/>
      <w:numFmt w:val="lowerLetter"/>
      <w:lvlText w:val="%1."/>
      <w:lvlJc w:val="left"/>
      <w:pPr>
        <w:ind w:left="360" w:hanging="360"/>
      </w:pPr>
      <w:rPr>
        <w:rFonts w:eastAsia="等线" w:hint="default"/>
      </w:rPr>
    </w:lvl>
    <w:lvl w:ilvl="1" w:tplc="FFFFFFFF">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7" w15:restartNumberingAfterBreak="0">
    <w:nsid w:val="344A43B1"/>
    <w:multiLevelType w:val="hybridMultilevel"/>
    <w:tmpl w:val="23F4C4A6"/>
    <w:lvl w:ilvl="0" w:tplc="FFFFFFFF">
      <w:start w:val="1"/>
      <w:numFmt w:val="lowerLetter"/>
      <w:lvlText w:val="%1."/>
      <w:lvlJc w:val="left"/>
      <w:pPr>
        <w:ind w:left="360" w:hanging="360"/>
      </w:pPr>
      <w:rPr>
        <w:rFonts w:eastAsia="等线" w:hint="default"/>
      </w:rPr>
    </w:lvl>
    <w:lvl w:ilvl="1" w:tplc="FFFFFFFF">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8" w15:restartNumberingAfterBreak="0">
    <w:nsid w:val="35ECF098"/>
    <w:multiLevelType w:val="singleLevel"/>
    <w:tmpl w:val="0E1CB886"/>
    <w:lvl w:ilvl="0">
      <w:start w:val="4"/>
      <w:numFmt w:val="decimal"/>
      <w:lvlText w:val="%1."/>
      <w:lvlJc w:val="left"/>
      <w:rPr>
        <w:color w:val="auto"/>
      </w:rPr>
    </w:lvl>
  </w:abstractNum>
  <w:abstractNum w:abstractNumId="9" w15:restartNumberingAfterBreak="0">
    <w:nsid w:val="3C5B28BC"/>
    <w:multiLevelType w:val="hybridMultilevel"/>
    <w:tmpl w:val="23F4C4A6"/>
    <w:lvl w:ilvl="0" w:tplc="FFFFFFFF">
      <w:start w:val="1"/>
      <w:numFmt w:val="lowerLetter"/>
      <w:lvlText w:val="%1."/>
      <w:lvlJc w:val="left"/>
      <w:pPr>
        <w:ind w:left="360" w:hanging="360"/>
      </w:pPr>
      <w:rPr>
        <w:rFonts w:eastAsia="等线" w:hint="default"/>
      </w:rPr>
    </w:lvl>
    <w:lvl w:ilvl="1" w:tplc="FFFFFFFF">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0" w15:restartNumberingAfterBreak="0">
    <w:nsid w:val="40937EA9"/>
    <w:multiLevelType w:val="hybridMultilevel"/>
    <w:tmpl w:val="23F4C4A6"/>
    <w:lvl w:ilvl="0" w:tplc="FFFFFFFF">
      <w:start w:val="1"/>
      <w:numFmt w:val="lowerLetter"/>
      <w:lvlText w:val="%1."/>
      <w:lvlJc w:val="left"/>
      <w:pPr>
        <w:ind w:left="360" w:hanging="360"/>
      </w:pPr>
      <w:rPr>
        <w:rFonts w:eastAsia="等线" w:hint="default"/>
      </w:rPr>
    </w:lvl>
    <w:lvl w:ilvl="1" w:tplc="FFFFFFFF">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1" w15:restartNumberingAfterBreak="0">
    <w:nsid w:val="54580659"/>
    <w:multiLevelType w:val="hybridMultilevel"/>
    <w:tmpl w:val="23F4C4A6"/>
    <w:lvl w:ilvl="0" w:tplc="FFFFFFFF">
      <w:start w:val="1"/>
      <w:numFmt w:val="lowerLetter"/>
      <w:lvlText w:val="%1."/>
      <w:lvlJc w:val="left"/>
      <w:pPr>
        <w:ind w:left="360" w:hanging="360"/>
      </w:pPr>
      <w:rPr>
        <w:rFonts w:eastAsia="等线" w:hint="default"/>
      </w:rPr>
    </w:lvl>
    <w:lvl w:ilvl="1" w:tplc="FFFFFFFF">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2" w15:restartNumberingAfterBreak="0">
    <w:nsid w:val="59236C37"/>
    <w:multiLevelType w:val="hybridMultilevel"/>
    <w:tmpl w:val="DA0A6EC0"/>
    <w:lvl w:ilvl="0" w:tplc="69C899F6">
      <w:start w:val="1"/>
      <w:numFmt w:val="lowerLetter"/>
      <w:lvlText w:val="%1."/>
      <w:lvlJc w:val="left"/>
      <w:pPr>
        <w:ind w:left="360" w:hanging="360"/>
      </w:pPr>
      <w:rPr>
        <w:rFonts w:eastAsia="等线"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66244573"/>
    <w:multiLevelType w:val="hybridMultilevel"/>
    <w:tmpl w:val="23F4C4A6"/>
    <w:lvl w:ilvl="0" w:tplc="FFFFFFFF">
      <w:start w:val="1"/>
      <w:numFmt w:val="lowerLetter"/>
      <w:lvlText w:val="%1."/>
      <w:lvlJc w:val="left"/>
      <w:pPr>
        <w:ind w:left="360" w:hanging="360"/>
      </w:pPr>
      <w:rPr>
        <w:rFonts w:eastAsia="等线" w:hint="default"/>
      </w:rPr>
    </w:lvl>
    <w:lvl w:ilvl="1" w:tplc="FFFFFFFF">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4" w15:restartNumberingAfterBreak="0">
    <w:nsid w:val="6DE94C18"/>
    <w:multiLevelType w:val="hybridMultilevel"/>
    <w:tmpl w:val="48AEAD88"/>
    <w:lvl w:ilvl="0" w:tplc="CCCA0D6C">
      <w:start w:val="1"/>
      <w:numFmt w:val="lowerLetter"/>
      <w:lvlText w:val="(%1)"/>
      <w:lvlJc w:val="left"/>
      <w:pPr>
        <w:ind w:left="720" w:hanging="360"/>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15" w15:restartNumberingAfterBreak="0">
    <w:nsid w:val="6E994088"/>
    <w:multiLevelType w:val="hybridMultilevel"/>
    <w:tmpl w:val="23F4C4A6"/>
    <w:lvl w:ilvl="0" w:tplc="FFFFFFFF">
      <w:start w:val="1"/>
      <w:numFmt w:val="lowerLetter"/>
      <w:lvlText w:val="%1."/>
      <w:lvlJc w:val="left"/>
      <w:pPr>
        <w:ind w:left="360" w:hanging="360"/>
      </w:pPr>
      <w:rPr>
        <w:rFonts w:eastAsia="等线" w:hint="default"/>
      </w:rPr>
    </w:lvl>
    <w:lvl w:ilvl="1" w:tplc="FFFFFFFF">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6" w15:restartNumberingAfterBreak="0">
    <w:nsid w:val="71E52226"/>
    <w:multiLevelType w:val="hybridMultilevel"/>
    <w:tmpl w:val="23F4C4A6"/>
    <w:lvl w:ilvl="0" w:tplc="FFFFFFFF">
      <w:start w:val="1"/>
      <w:numFmt w:val="lowerLetter"/>
      <w:lvlText w:val="%1."/>
      <w:lvlJc w:val="left"/>
      <w:pPr>
        <w:ind w:left="360" w:hanging="360"/>
      </w:pPr>
      <w:rPr>
        <w:rFonts w:eastAsia="等线" w:hint="default"/>
      </w:rPr>
    </w:lvl>
    <w:lvl w:ilvl="1" w:tplc="FFFFFFFF">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7" w15:restartNumberingAfterBreak="0">
    <w:nsid w:val="753E1409"/>
    <w:multiLevelType w:val="hybridMultilevel"/>
    <w:tmpl w:val="23F4C4A6"/>
    <w:lvl w:ilvl="0" w:tplc="FFFFFFFF">
      <w:start w:val="1"/>
      <w:numFmt w:val="lowerLetter"/>
      <w:lvlText w:val="%1."/>
      <w:lvlJc w:val="left"/>
      <w:pPr>
        <w:ind w:left="360" w:hanging="360"/>
      </w:pPr>
      <w:rPr>
        <w:rFonts w:eastAsia="等线" w:hint="default"/>
      </w:rPr>
    </w:lvl>
    <w:lvl w:ilvl="1" w:tplc="FFFFFFFF">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8" w15:restartNumberingAfterBreak="0">
    <w:nsid w:val="774EC32B"/>
    <w:multiLevelType w:val="singleLevel"/>
    <w:tmpl w:val="CA4410C4"/>
    <w:lvl w:ilvl="0">
      <w:start w:val="5"/>
      <w:numFmt w:val="decimal"/>
      <w:lvlText w:val="%1."/>
      <w:lvlJc w:val="left"/>
      <w:rPr>
        <w:b w:val="0"/>
        <w:bCs/>
        <w:color w:val="auto"/>
        <w:sz w:val="21"/>
        <w:szCs w:val="21"/>
      </w:rPr>
    </w:lvl>
  </w:abstractNum>
  <w:abstractNum w:abstractNumId="19" w15:restartNumberingAfterBreak="0">
    <w:nsid w:val="781049B2"/>
    <w:multiLevelType w:val="hybridMultilevel"/>
    <w:tmpl w:val="23F4C4A6"/>
    <w:lvl w:ilvl="0" w:tplc="FFFFFFFF">
      <w:start w:val="1"/>
      <w:numFmt w:val="lowerLetter"/>
      <w:lvlText w:val="%1."/>
      <w:lvlJc w:val="left"/>
      <w:pPr>
        <w:ind w:left="360" w:hanging="360"/>
      </w:pPr>
      <w:rPr>
        <w:rFonts w:eastAsia="等线" w:hint="default"/>
      </w:rPr>
    </w:lvl>
    <w:lvl w:ilvl="1" w:tplc="FFFFFFFF">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0" w15:restartNumberingAfterBreak="0">
    <w:nsid w:val="7ACDF5C6"/>
    <w:multiLevelType w:val="singleLevel"/>
    <w:tmpl w:val="B22CD4F0"/>
    <w:lvl w:ilvl="0">
      <w:start w:val="3"/>
      <w:numFmt w:val="decimal"/>
      <w:lvlText w:val="%1."/>
      <w:lvlJc w:val="left"/>
      <w:rPr>
        <w:color w:val="auto"/>
      </w:rPr>
    </w:lvl>
  </w:abstractNum>
  <w:abstractNum w:abstractNumId="21" w15:restartNumberingAfterBreak="0">
    <w:nsid w:val="7EF0036D"/>
    <w:multiLevelType w:val="hybridMultilevel"/>
    <w:tmpl w:val="48AEAD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240" w:hanging="440"/>
      </w:pPr>
    </w:lvl>
    <w:lvl w:ilvl="2" w:tplc="FFFFFFFF" w:tentative="1">
      <w:start w:val="1"/>
      <w:numFmt w:val="lowerRoman"/>
      <w:lvlText w:val="%3."/>
      <w:lvlJc w:val="right"/>
      <w:pPr>
        <w:ind w:left="1680" w:hanging="440"/>
      </w:pPr>
    </w:lvl>
    <w:lvl w:ilvl="3" w:tplc="FFFFFFFF" w:tentative="1">
      <w:start w:val="1"/>
      <w:numFmt w:val="decimal"/>
      <w:lvlText w:val="%4."/>
      <w:lvlJc w:val="left"/>
      <w:pPr>
        <w:ind w:left="2120" w:hanging="440"/>
      </w:pPr>
    </w:lvl>
    <w:lvl w:ilvl="4" w:tplc="FFFFFFFF" w:tentative="1">
      <w:start w:val="1"/>
      <w:numFmt w:val="lowerLetter"/>
      <w:lvlText w:val="%5)"/>
      <w:lvlJc w:val="left"/>
      <w:pPr>
        <w:ind w:left="2560" w:hanging="440"/>
      </w:pPr>
    </w:lvl>
    <w:lvl w:ilvl="5" w:tplc="FFFFFFFF" w:tentative="1">
      <w:start w:val="1"/>
      <w:numFmt w:val="lowerRoman"/>
      <w:lvlText w:val="%6."/>
      <w:lvlJc w:val="right"/>
      <w:pPr>
        <w:ind w:left="3000" w:hanging="440"/>
      </w:pPr>
    </w:lvl>
    <w:lvl w:ilvl="6" w:tplc="FFFFFFFF" w:tentative="1">
      <w:start w:val="1"/>
      <w:numFmt w:val="decimal"/>
      <w:lvlText w:val="%7."/>
      <w:lvlJc w:val="left"/>
      <w:pPr>
        <w:ind w:left="3440" w:hanging="440"/>
      </w:pPr>
    </w:lvl>
    <w:lvl w:ilvl="7" w:tplc="FFFFFFFF" w:tentative="1">
      <w:start w:val="1"/>
      <w:numFmt w:val="lowerLetter"/>
      <w:lvlText w:val="%8)"/>
      <w:lvlJc w:val="left"/>
      <w:pPr>
        <w:ind w:left="3880" w:hanging="440"/>
      </w:pPr>
    </w:lvl>
    <w:lvl w:ilvl="8" w:tplc="FFFFFFFF" w:tentative="1">
      <w:start w:val="1"/>
      <w:numFmt w:val="lowerRoman"/>
      <w:lvlText w:val="%9."/>
      <w:lvlJc w:val="right"/>
      <w:pPr>
        <w:ind w:left="4320" w:hanging="440"/>
      </w:pPr>
    </w:lvl>
  </w:abstractNum>
  <w:num w:numId="1" w16cid:durableId="1399670985">
    <w:abstractNumId w:val="0"/>
  </w:num>
  <w:num w:numId="2" w16cid:durableId="1406101652">
    <w:abstractNumId w:val="1"/>
  </w:num>
  <w:num w:numId="3" w16cid:durableId="293411762">
    <w:abstractNumId w:val="20"/>
  </w:num>
  <w:num w:numId="4" w16cid:durableId="1556283445">
    <w:abstractNumId w:val="8"/>
  </w:num>
  <w:num w:numId="5" w16cid:durableId="400297567">
    <w:abstractNumId w:val="18"/>
  </w:num>
  <w:num w:numId="6" w16cid:durableId="772936459">
    <w:abstractNumId w:val="4"/>
  </w:num>
  <w:num w:numId="7" w16cid:durableId="1905098397">
    <w:abstractNumId w:val="12"/>
  </w:num>
  <w:num w:numId="8" w16cid:durableId="1165127904">
    <w:abstractNumId w:val="11"/>
  </w:num>
  <w:num w:numId="9" w16cid:durableId="39592136">
    <w:abstractNumId w:val="14"/>
  </w:num>
  <w:num w:numId="10" w16cid:durableId="194276817">
    <w:abstractNumId w:val="21"/>
  </w:num>
  <w:num w:numId="11" w16cid:durableId="420376229">
    <w:abstractNumId w:val="15"/>
  </w:num>
  <w:num w:numId="12" w16cid:durableId="77338337">
    <w:abstractNumId w:val="7"/>
  </w:num>
  <w:num w:numId="13" w16cid:durableId="1492602495">
    <w:abstractNumId w:val="5"/>
  </w:num>
  <w:num w:numId="14" w16cid:durableId="1801725833">
    <w:abstractNumId w:val="16"/>
  </w:num>
  <w:num w:numId="15" w16cid:durableId="829521627">
    <w:abstractNumId w:val="13"/>
  </w:num>
  <w:num w:numId="16" w16cid:durableId="1152915502">
    <w:abstractNumId w:val="10"/>
  </w:num>
  <w:num w:numId="17" w16cid:durableId="1466653623">
    <w:abstractNumId w:val="2"/>
  </w:num>
  <w:num w:numId="18" w16cid:durableId="1433361543">
    <w:abstractNumId w:val="9"/>
  </w:num>
  <w:num w:numId="19" w16cid:durableId="794525242">
    <w:abstractNumId w:val="6"/>
  </w:num>
  <w:num w:numId="20" w16cid:durableId="2008049588">
    <w:abstractNumId w:val="3"/>
  </w:num>
  <w:num w:numId="21" w16cid:durableId="263735950">
    <w:abstractNumId w:val="19"/>
  </w:num>
  <w:num w:numId="22" w16cid:durableId="109786617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饭 米">
    <w15:presenceInfo w15:providerId="Windows Live" w15:userId="5875db538a16e0d4"/>
  </w15:person>
  <w15:person w15:author="LEGAL">
    <w15:presenceInfo w15:providerId="None" w15:userId="LEGA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trackRevisions/>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FDE"/>
    <w:rsid w:val="FDFF338A"/>
    <w:rsid w:val="00017394"/>
    <w:rsid w:val="00073F86"/>
    <w:rsid w:val="000B09D8"/>
    <w:rsid w:val="00100338"/>
    <w:rsid w:val="00100923"/>
    <w:rsid w:val="001119CE"/>
    <w:rsid w:val="00136A07"/>
    <w:rsid w:val="00143548"/>
    <w:rsid w:val="00194B9C"/>
    <w:rsid w:val="001A1862"/>
    <w:rsid w:val="001B5BE0"/>
    <w:rsid w:val="0020328D"/>
    <w:rsid w:val="00262654"/>
    <w:rsid w:val="00267C61"/>
    <w:rsid w:val="002760EF"/>
    <w:rsid w:val="002933BE"/>
    <w:rsid w:val="002A1EDC"/>
    <w:rsid w:val="002C24B9"/>
    <w:rsid w:val="0030535A"/>
    <w:rsid w:val="003426E7"/>
    <w:rsid w:val="004815E3"/>
    <w:rsid w:val="004B6B9B"/>
    <w:rsid w:val="00563B4A"/>
    <w:rsid w:val="005709E7"/>
    <w:rsid w:val="00580A9D"/>
    <w:rsid w:val="00596A93"/>
    <w:rsid w:val="005972D6"/>
    <w:rsid w:val="005C621F"/>
    <w:rsid w:val="006077C4"/>
    <w:rsid w:val="006C2549"/>
    <w:rsid w:val="006C3BAB"/>
    <w:rsid w:val="006F408C"/>
    <w:rsid w:val="00756B4A"/>
    <w:rsid w:val="007B2ABF"/>
    <w:rsid w:val="007D6559"/>
    <w:rsid w:val="0086039D"/>
    <w:rsid w:val="008932F2"/>
    <w:rsid w:val="009362FB"/>
    <w:rsid w:val="00952703"/>
    <w:rsid w:val="00964CB0"/>
    <w:rsid w:val="0097597B"/>
    <w:rsid w:val="00981380"/>
    <w:rsid w:val="00AF6B24"/>
    <w:rsid w:val="00B976B5"/>
    <w:rsid w:val="00C2053C"/>
    <w:rsid w:val="00C43D84"/>
    <w:rsid w:val="00C557E4"/>
    <w:rsid w:val="00C90DA0"/>
    <w:rsid w:val="00CD4387"/>
    <w:rsid w:val="00CF58E4"/>
    <w:rsid w:val="00CF76D7"/>
    <w:rsid w:val="00D07DAE"/>
    <w:rsid w:val="00D42FF1"/>
    <w:rsid w:val="00D439FD"/>
    <w:rsid w:val="00D831A1"/>
    <w:rsid w:val="00D96F00"/>
    <w:rsid w:val="00DD3FDE"/>
    <w:rsid w:val="00DF1189"/>
    <w:rsid w:val="00E23570"/>
    <w:rsid w:val="00E41750"/>
    <w:rsid w:val="00ED30BB"/>
    <w:rsid w:val="00ED5760"/>
    <w:rsid w:val="00F010B2"/>
    <w:rsid w:val="00F05ADA"/>
    <w:rsid w:val="00F22DD9"/>
    <w:rsid w:val="00F52FE5"/>
    <w:rsid w:val="00F636DE"/>
    <w:rsid w:val="00F714F3"/>
    <w:rsid w:val="00FC5ABE"/>
    <w:rsid w:val="00FD63F0"/>
    <w:rsid w:val="00FE7530"/>
    <w:rsid w:val="00FF24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562556"/>
  <w15:docId w15:val="{F0661FFE-94A8-4CE1-8296-90D6009BC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42FF1"/>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unhideWhenUsed/>
    <w:rsid w:val="006077C4"/>
    <w:rPr>
      <w:sz w:val="21"/>
      <w:szCs w:val="22"/>
    </w:rPr>
  </w:style>
  <w:style w:type="character" w:styleId="a4">
    <w:name w:val="annotation reference"/>
    <w:basedOn w:val="a0"/>
    <w:rsid w:val="006077C4"/>
    <w:rPr>
      <w:sz w:val="21"/>
      <w:szCs w:val="21"/>
    </w:rPr>
  </w:style>
  <w:style w:type="paragraph" w:styleId="a5">
    <w:name w:val="annotation text"/>
    <w:basedOn w:val="a"/>
    <w:link w:val="a6"/>
    <w:rsid w:val="006077C4"/>
    <w:pPr>
      <w:jc w:val="left"/>
    </w:pPr>
  </w:style>
  <w:style w:type="character" w:customStyle="1" w:styleId="a6">
    <w:name w:val="批注文字 字符"/>
    <w:basedOn w:val="a0"/>
    <w:link w:val="a5"/>
    <w:rsid w:val="006077C4"/>
    <w:rPr>
      <w:sz w:val="21"/>
      <w:szCs w:val="22"/>
    </w:rPr>
  </w:style>
  <w:style w:type="paragraph" w:styleId="a7">
    <w:name w:val="annotation subject"/>
    <w:basedOn w:val="a5"/>
    <w:next w:val="a5"/>
    <w:link w:val="a8"/>
    <w:rsid w:val="006077C4"/>
    <w:rPr>
      <w:b/>
      <w:bCs/>
    </w:rPr>
  </w:style>
  <w:style w:type="character" w:customStyle="1" w:styleId="a8">
    <w:name w:val="批注主题 字符"/>
    <w:basedOn w:val="a6"/>
    <w:link w:val="a7"/>
    <w:rsid w:val="006077C4"/>
    <w:rPr>
      <w:b/>
      <w:bCs/>
      <w:sz w:val="21"/>
      <w:szCs w:val="22"/>
    </w:rPr>
  </w:style>
  <w:style w:type="paragraph" w:styleId="a9">
    <w:name w:val="List Paragraph"/>
    <w:basedOn w:val="a"/>
    <w:uiPriority w:val="99"/>
    <w:unhideWhenUsed/>
    <w:rsid w:val="000B09D8"/>
    <w:pPr>
      <w:ind w:firstLineChars="200" w:firstLine="420"/>
    </w:pPr>
  </w:style>
  <w:style w:type="paragraph" w:styleId="aa">
    <w:name w:val="header"/>
    <w:basedOn w:val="a"/>
    <w:link w:val="ab"/>
    <w:rsid w:val="006C3BAB"/>
    <w:pPr>
      <w:tabs>
        <w:tab w:val="center" w:pos="4153"/>
        <w:tab w:val="right" w:pos="8306"/>
      </w:tabs>
      <w:snapToGrid w:val="0"/>
      <w:jc w:val="center"/>
    </w:pPr>
    <w:rPr>
      <w:sz w:val="18"/>
      <w:szCs w:val="18"/>
    </w:rPr>
  </w:style>
  <w:style w:type="character" w:customStyle="1" w:styleId="ab">
    <w:name w:val="页眉 字符"/>
    <w:basedOn w:val="a0"/>
    <w:link w:val="aa"/>
    <w:rsid w:val="006C3BAB"/>
    <w:rPr>
      <w:sz w:val="18"/>
      <w:szCs w:val="18"/>
    </w:rPr>
  </w:style>
  <w:style w:type="paragraph" w:styleId="ac">
    <w:name w:val="footer"/>
    <w:basedOn w:val="a"/>
    <w:link w:val="ad"/>
    <w:rsid w:val="006C3BAB"/>
    <w:pPr>
      <w:tabs>
        <w:tab w:val="center" w:pos="4153"/>
        <w:tab w:val="right" w:pos="8306"/>
      </w:tabs>
      <w:snapToGrid w:val="0"/>
      <w:jc w:val="left"/>
    </w:pPr>
    <w:rPr>
      <w:sz w:val="18"/>
      <w:szCs w:val="18"/>
    </w:rPr>
  </w:style>
  <w:style w:type="character" w:customStyle="1" w:styleId="ad">
    <w:name w:val="页脚 字符"/>
    <w:basedOn w:val="a0"/>
    <w:link w:val="ac"/>
    <w:rsid w:val="006C3BAB"/>
    <w:rPr>
      <w:sz w:val="18"/>
      <w:szCs w:val="18"/>
    </w:rPr>
  </w:style>
  <w:style w:type="character" w:styleId="ae">
    <w:name w:val="Hyperlink"/>
    <w:basedOn w:val="a0"/>
    <w:rsid w:val="00756B4A"/>
    <w:rPr>
      <w:color w:val="0000FF" w:themeColor="hyperlink"/>
      <w:u w:val="single"/>
    </w:rPr>
  </w:style>
  <w:style w:type="character" w:styleId="af">
    <w:name w:val="Unresolved Mention"/>
    <w:basedOn w:val="a0"/>
    <w:uiPriority w:val="99"/>
    <w:semiHidden/>
    <w:unhideWhenUsed/>
    <w:rsid w:val="00756B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062242">
      <w:bodyDiv w:val="1"/>
      <w:marLeft w:val="0"/>
      <w:marRight w:val="0"/>
      <w:marTop w:val="0"/>
      <w:marBottom w:val="0"/>
      <w:divBdr>
        <w:top w:val="none" w:sz="0" w:space="0" w:color="auto"/>
        <w:left w:val="none" w:sz="0" w:space="0" w:color="auto"/>
        <w:bottom w:val="none" w:sz="0" w:space="0" w:color="auto"/>
        <w:right w:val="none" w:sz="0" w:space="0" w:color="auto"/>
      </w:divBdr>
    </w:div>
    <w:div w:id="278220037">
      <w:bodyDiv w:val="1"/>
      <w:marLeft w:val="0"/>
      <w:marRight w:val="0"/>
      <w:marTop w:val="0"/>
      <w:marBottom w:val="0"/>
      <w:divBdr>
        <w:top w:val="none" w:sz="0" w:space="0" w:color="auto"/>
        <w:left w:val="none" w:sz="0" w:space="0" w:color="auto"/>
        <w:bottom w:val="none" w:sz="0" w:space="0" w:color="auto"/>
        <w:right w:val="none" w:sz="0" w:space="0" w:color="auto"/>
      </w:divBdr>
    </w:div>
    <w:div w:id="427434849">
      <w:bodyDiv w:val="1"/>
      <w:marLeft w:val="0"/>
      <w:marRight w:val="0"/>
      <w:marTop w:val="0"/>
      <w:marBottom w:val="0"/>
      <w:divBdr>
        <w:top w:val="none" w:sz="0" w:space="0" w:color="auto"/>
        <w:left w:val="none" w:sz="0" w:space="0" w:color="auto"/>
        <w:bottom w:val="none" w:sz="0" w:space="0" w:color="auto"/>
        <w:right w:val="none" w:sz="0" w:space="0" w:color="auto"/>
      </w:divBdr>
    </w:div>
    <w:div w:id="531039564">
      <w:bodyDiv w:val="1"/>
      <w:marLeft w:val="0"/>
      <w:marRight w:val="0"/>
      <w:marTop w:val="0"/>
      <w:marBottom w:val="0"/>
      <w:divBdr>
        <w:top w:val="none" w:sz="0" w:space="0" w:color="auto"/>
        <w:left w:val="none" w:sz="0" w:space="0" w:color="auto"/>
        <w:bottom w:val="none" w:sz="0" w:space="0" w:color="auto"/>
        <w:right w:val="none" w:sz="0" w:space="0" w:color="auto"/>
      </w:divBdr>
    </w:div>
    <w:div w:id="532617329">
      <w:bodyDiv w:val="1"/>
      <w:marLeft w:val="0"/>
      <w:marRight w:val="0"/>
      <w:marTop w:val="0"/>
      <w:marBottom w:val="0"/>
      <w:divBdr>
        <w:top w:val="none" w:sz="0" w:space="0" w:color="auto"/>
        <w:left w:val="none" w:sz="0" w:space="0" w:color="auto"/>
        <w:bottom w:val="none" w:sz="0" w:space="0" w:color="auto"/>
        <w:right w:val="none" w:sz="0" w:space="0" w:color="auto"/>
      </w:divBdr>
    </w:div>
    <w:div w:id="579409571">
      <w:bodyDiv w:val="1"/>
      <w:marLeft w:val="0"/>
      <w:marRight w:val="0"/>
      <w:marTop w:val="0"/>
      <w:marBottom w:val="0"/>
      <w:divBdr>
        <w:top w:val="none" w:sz="0" w:space="0" w:color="auto"/>
        <w:left w:val="none" w:sz="0" w:space="0" w:color="auto"/>
        <w:bottom w:val="none" w:sz="0" w:space="0" w:color="auto"/>
        <w:right w:val="none" w:sz="0" w:space="0" w:color="auto"/>
      </w:divBdr>
    </w:div>
    <w:div w:id="607541741">
      <w:bodyDiv w:val="1"/>
      <w:marLeft w:val="0"/>
      <w:marRight w:val="0"/>
      <w:marTop w:val="0"/>
      <w:marBottom w:val="0"/>
      <w:divBdr>
        <w:top w:val="none" w:sz="0" w:space="0" w:color="auto"/>
        <w:left w:val="none" w:sz="0" w:space="0" w:color="auto"/>
        <w:bottom w:val="none" w:sz="0" w:space="0" w:color="auto"/>
        <w:right w:val="none" w:sz="0" w:space="0" w:color="auto"/>
      </w:divBdr>
    </w:div>
    <w:div w:id="607589990">
      <w:bodyDiv w:val="1"/>
      <w:marLeft w:val="0"/>
      <w:marRight w:val="0"/>
      <w:marTop w:val="0"/>
      <w:marBottom w:val="0"/>
      <w:divBdr>
        <w:top w:val="none" w:sz="0" w:space="0" w:color="auto"/>
        <w:left w:val="none" w:sz="0" w:space="0" w:color="auto"/>
        <w:bottom w:val="none" w:sz="0" w:space="0" w:color="auto"/>
        <w:right w:val="none" w:sz="0" w:space="0" w:color="auto"/>
      </w:divBdr>
    </w:div>
    <w:div w:id="797574799">
      <w:bodyDiv w:val="1"/>
      <w:marLeft w:val="0"/>
      <w:marRight w:val="0"/>
      <w:marTop w:val="0"/>
      <w:marBottom w:val="0"/>
      <w:divBdr>
        <w:top w:val="none" w:sz="0" w:space="0" w:color="auto"/>
        <w:left w:val="none" w:sz="0" w:space="0" w:color="auto"/>
        <w:bottom w:val="none" w:sz="0" w:space="0" w:color="auto"/>
        <w:right w:val="none" w:sz="0" w:space="0" w:color="auto"/>
      </w:divBdr>
    </w:div>
    <w:div w:id="985009082">
      <w:bodyDiv w:val="1"/>
      <w:marLeft w:val="0"/>
      <w:marRight w:val="0"/>
      <w:marTop w:val="0"/>
      <w:marBottom w:val="0"/>
      <w:divBdr>
        <w:top w:val="none" w:sz="0" w:space="0" w:color="auto"/>
        <w:left w:val="none" w:sz="0" w:space="0" w:color="auto"/>
        <w:bottom w:val="none" w:sz="0" w:space="0" w:color="auto"/>
        <w:right w:val="none" w:sz="0" w:space="0" w:color="auto"/>
      </w:divBdr>
    </w:div>
    <w:div w:id="996225651">
      <w:bodyDiv w:val="1"/>
      <w:marLeft w:val="0"/>
      <w:marRight w:val="0"/>
      <w:marTop w:val="0"/>
      <w:marBottom w:val="0"/>
      <w:divBdr>
        <w:top w:val="none" w:sz="0" w:space="0" w:color="auto"/>
        <w:left w:val="none" w:sz="0" w:space="0" w:color="auto"/>
        <w:bottom w:val="none" w:sz="0" w:space="0" w:color="auto"/>
        <w:right w:val="none" w:sz="0" w:space="0" w:color="auto"/>
      </w:divBdr>
    </w:div>
    <w:div w:id="1028990786">
      <w:bodyDiv w:val="1"/>
      <w:marLeft w:val="0"/>
      <w:marRight w:val="0"/>
      <w:marTop w:val="0"/>
      <w:marBottom w:val="0"/>
      <w:divBdr>
        <w:top w:val="none" w:sz="0" w:space="0" w:color="auto"/>
        <w:left w:val="none" w:sz="0" w:space="0" w:color="auto"/>
        <w:bottom w:val="none" w:sz="0" w:space="0" w:color="auto"/>
        <w:right w:val="none" w:sz="0" w:space="0" w:color="auto"/>
      </w:divBdr>
    </w:div>
    <w:div w:id="1187789284">
      <w:bodyDiv w:val="1"/>
      <w:marLeft w:val="0"/>
      <w:marRight w:val="0"/>
      <w:marTop w:val="0"/>
      <w:marBottom w:val="0"/>
      <w:divBdr>
        <w:top w:val="none" w:sz="0" w:space="0" w:color="auto"/>
        <w:left w:val="none" w:sz="0" w:space="0" w:color="auto"/>
        <w:bottom w:val="none" w:sz="0" w:space="0" w:color="auto"/>
        <w:right w:val="none" w:sz="0" w:space="0" w:color="auto"/>
      </w:divBdr>
    </w:div>
    <w:div w:id="1246376376">
      <w:bodyDiv w:val="1"/>
      <w:marLeft w:val="0"/>
      <w:marRight w:val="0"/>
      <w:marTop w:val="0"/>
      <w:marBottom w:val="0"/>
      <w:divBdr>
        <w:top w:val="none" w:sz="0" w:space="0" w:color="auto"/>
        <w:left w:val="none" w:sz="0" w:space="0" w:color="auto"/>
        <w:bottom w:val="none" w:sz="0" w:space="0" w:color="auto"/>
        <w:right w:val="none" w:sz="0" w:space="0" w:color="auto"/>
      </w:divBdr>
    </w:div>
    <w:div w:id="1468084743">
      <w:bodyDiv w:val="1"/>
      <w:marLeft w:val="0"/>
      <w:marRight w:val="0"/>
      <w:marTop w:val="0"/>
      <w:marBottom w:val="0"/>
      <w:divBdr>
        <w:top w:val="none" w:sz="0" w:space="0" w:color="auto"/>
        <w:left w:val="none" w:sz="0" w:space="0" w:color="auto"/>
        <w:bottom w:val="none" w:sz="0" w:space="0" w:color="auto"/>
        <w:right w:val="none" w:sz="0" w:space="0" w:color="auto"/>
      </w:divBdr>
    </w:div>
    <w:div w:id="1488742471">
      <w:bodyDiv w:val="1"/>
      <w:marLeft w:val="0"/>
      <w:marRight w:val="0"/>
      <w:marTop w:val="0"/>
      <w:marBottom w:val="0"/>
      <w:divBdr>
        <w:top w:val="none" w:sz="0" w:space="0" w:color="auto"/>
        <w:left w:val="none" w:sz="0" w:space="0" w:color="auto"/>
        <w:bottom w:val="none" w:sz="0" w:space="0" w:color="auto"/>
        <w:right w:val="none" w:sz="0" w:space="0" w:color="auto"/>
      </w:divBdr>
    </w:div>
    <w:div w:id="1491868529">
      <w:bodyDiv w:val="1"/>
      <w:marLeft w:val="0"/>
      <w:marRight w:val="0"/>
      <w:marTop w:val="0"/>
      <w:marBottom w:val="0"/>
      <w:divBdr>
        <w:top w:val="none" w:sz="0" w:space="0" w:color="auto"/>
        <w:left w:val="none" w:sz="0" w:space="0" w:color="auto"/>
        <w:bottom w:val="none" w:sz="0" w:space="0" w:color="auto"/>
        <w:right w:val="none" w:sz="0" w:space="0" w:color="auto"/>
      </w:divBdr>
    </w:div>
    <w:div w:id="1607033006">
      <w:bodyDiv w:val="1"/>
      <w:marLeft w:val="0"/>
      <w:marRight w:val="0"/>
      <w:marTop w:val="0"/>
      <w:marBottom w:val="0"/>
      <w:divBdr>
        <w:top w:val="none" w:sz="0" w:space="0" w:color="auto"/>
        <w:left w:val="none" w:sz="0" w:space="0" w:color="auto"/>
        <w:bottom w:val="none" w:sz="0" w:space="0" w:color="auto"/>
        <w:right w:val="none" w:sz="0" w:space="0" w:color="auto"/>
      </w:divBdr>
    </w:div>
    <w:div w:id="1772553944">
      <w:bodyDiv w:val="1"/>
      <w:marLeft w:val="0"/>
      <w:marRight w:val="0"/>
      <w:marTop w:val="0"/>
      <w:marBottom w:val="0"/>
      <w:divBdr>
        <w:top w:val="none" w:sz="0" w:space="0" w:color="auto"/>
        <w:left w:val="none" w:sz="0" w:space="0" w:color="auto"/>
        <w:bottom w:val="none" w:sz="0" w:space="0" w:color="auto"/>
        <w:right w:val="none" w:sz="0" w:space="0" w:color="auto"/>
      </w:divBdr>
    </w:div>
    <w:div w:id="1786850154">
      <w:bodyDiv w:val="1"/>
      <w:marLeft w:val="0"/>
      <w:marRight w:val="0"/>
      <w:marTop w:val="0"/>
      <w:marBottom w:val="0"/>
      <w:divBdr>
        <w:top w:val="none" w:sz="0" w:space="0" w:color="auto"/>
        <w:left w:val="none" w:sz="0" w:space="0" w:color="auto"/>
        <w:bottom w:val="none" w:sz="0" w:space="0" w:color="auto"/>
        <w:right w:val="none" w:sz="0" w:space="0" w:color="auto"/>
      </w:divBdr>
    </w:div>
    <w:div w:id="1855534858">
      <w:bodyDiv w:val="1"/>
      <w:marLeft w:val="0"/>
      <w:marRight w:val="0"/>
      <w:marTop w:val="0"/>
      <w:marBottom w:val="0"/>
      <w:divBdr>
        <w:top w:val="none" w:sz="0" w:space="0" w:color="auto"/>
        <w:left w:val="none" w:sz="0" w:space="0" w:color="auto"/>
        <w:bottom w:val="none" w:sz="0" w:space="0" w:color="auto"/>
        <w:right w:val="none" w:sz="0" w:space="0" w:color="auto"/>
      </w:divBdr>
    </w:div>
    <w:div w:id="1878807465">
      <w:bodyDiv w:val="1"/>
      <w:marLeft w:val="0"/>
      <w:marRight w:val="0"/>
      <w:marTop w:val="0"/>
      <w:marBottom w:val="0"/>
      <w:divBdr>
        <w:top w:val="none" w:sz="0" w:space="0" w:color="auto"/>
        <w:left w:val="none" w:sz="0" w:space="0" w:color="auto"/>
        <w:bottom w:val="none" w:sz="0" w:space="0" w:color="auto"/>
        <w:right w:val="none" w:sz="0" w:space="0" w:color="auto"/>
      </w:divBdr>
    </w:div>
    <w:div w:id="1887134990">
      <w:bodyDiv w:val="1"/>
      <w:marLeft w:val="0"/>
      <w:marRight w:val="0"/>
      <w:marTop w:val="0"/>
      <w:marBottom w:val="0"/>
      <w:divBdr>
        <w:top w:val="none" w:sz="0" w:space="0" w:color="auto"/>
        <w:left w:val="none" w:sz="0" w:space="0" w:color="auto"/>
        <w:bottom w:val="none" w:sz="0" w:space="0" w:color="auto"/>
        <w:right w:val="none" w:sz="0" w:space="0" w:color="auto"/>
      </w:divBdr>
    </w:div>
    <w:div w:id="19509653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TotalTime>
  <Pages>12</Pages>
  <Words>5763</Words>
  <Characters>30316</Characters>
  <Application>Microsoft Office Word</Application>
  <DocSecurity>0</DocSecurity>
  <Lines>496</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饭 米</cp:lastModifiedBy>
  <cp:revision>6</cp:revision>
  <dcterms:created xsi:type="dcterms:W3CDTF">2026-01-06T08:24:00Z</dcterms:created>
  <dcterms:modified xsi:type="dcterms:W3CDTF">2026-04-16T11:08:00Z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2052-6.4.0.8550</vt:lpwstr>
  </property>
  <property fmtid="{D5CDD505-2E9C-101B-9397-08002B2CF9AE}" pid="3" name="ICV">
    <vt:lpwstr>D9E189ED490C79C2328B3669D895D313_42</vt:lpwstr>
  </property>
</Properties>
</file>